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892" w:rsidRDefault="00520CC6" w:rsidP="006C5F37">
      <w:pPr>
        <w:jc w:val="righ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-168910</wp:posOffset>
            </wp:positionV>
            <wp:extent cx="1543050" cy="659765"/>
            <wp:effectExtent l="19050" t="0" r="0" b="0"/>
            <wp:wrapNone/>
            <wp:docPr id="4" name="Рисунок 3" descr="Backup_of_woodpecer_2016_вертика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up_of_woodpecer_2016_вертикальная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5850890</wp:posOffset>
            </wp:positionH>
            <wp:positionV relativeFrom="paragraph">
              <wp:posOffset>-111760</wp:posOffset>
            </wp:positionV>
            <wp:extent cx="714375" cy="506732"/>
            <wp:effectExtent l="19050" t="0" r="9525" b="0"/>
            <wp:wrapNone/>
            <wp:docPr id="3" name="Рисунок 2" descr="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778" cy="51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4726940</wp:posOffset>
            </wp:positionH>
            <wp:positionV relativeFrom="paragraph">
              <wp:posOffset>-245110</wp:posOffset>
            </wp:positionV>
            <wp:extent cx="1151255" cy="809625"/>
            <wp:effectExtent l="19050" t="0" r="0" b="0"/>
            <wp:wrapNone/>
            <wp:docPr id="2" name="Рисунок 1" descr="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4892" w:rsidRPr="003B4892" w:rsidRDefault="003B4892" w:rsidP="005504BA">
      <w:pPr>
        <w:jc w:val="center"/>
        <w:rPr>
          <w:b/>
          <w:sz w:val="32"/>
          <w:szCs w:val="32"/>
        </w:rPr>
      </w:pPr>
    </w:p>
    <w:p w:rsidR="005504BA" w:rsidRPr="000044F7" w:rsidRDefault="005504BA" w:rsidP="005504BA">
      <w:pPr>
        <w:jc w:val="center"/>
        <w:rPr>
          <w:b/>
          <w:sz w:val="32"/>
          <w:szCs w:val="32"/>
          <w:lang w:val="en-US"/>
        </w:rPr>
      </w:pPr>
    </w:p>
    <w:p w:rsidR="00FD20C3" w:rsidRDefault="00FD20C3" w:rsidP="000E4262">
      <w:pPr>
        <w:jc w:val="center"/>
        <w:outlineLvl w:val="0"/>
        <w:rPr>
          <w:b/>
          <w:sz w:val="32"/>
          <w:szCs w:val="32"/>
        </w:rPr>
      </w:pPr>
      <w:r w:rsidRPr="000044F7">
        <w:rPr>
          <w:b/>
          <w:sz w:val="32"/>
          <w:szCs w:val="32"/>
        </w:rPr>
        <w:t>ТЕХНИЧЕСКАЯ ИНСТРУКЦИЯ</w:t>
      </w:r>
    </w:p>
    <w:p w:rsidR="00783DB5" w:rsidRDefault="008E4051" w:rsidP="005504B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на </w:t>
      </w:r>
      <w:proofErr w:type="spellStart"/>
      <w:r>
        <w:rPr>
          <w:b/>
          <w:sz w:val="32"/>
          <w:szCs w:val="32"/>
        </w:rPr>
        <w:t>С</w:t>
      </w:r>
      <w:r w:rsidR="00783DB5">
        <w:rPr>
          <w:b/>
          <w:sz w:val="32"/>
          <w:szCs w:val="32"/>
        </w:rPr>
        <w:t>кейлер</w:t>
      </w:r>
      <w:proofErr w:type="spellEnd"/>
      <w:r w:rsidR="00783DB5">
        <w:rPr>
          <w:b/>
          <w:sz w:val="32"/>
          <w:szCs w:val="32"/>
        </w:rPr>
        <w:t xml:space="preserve"> </w:t>
      </w:r>
      <w:proofErr w:type="gramStart"/>
      <w:r w:rsidR="00783DB5">
        <w:rPr>
          <w:b/>
          <w:sz w:val="32"/>
          <w:szCs w:val="32"/>
        </w:rPr>
        <w:t>стоматологический</w:t>
      </w:r>
      <w:proofErr w:type="gramEnd"/>
      <w:r w:rsidR="00783DB5">
        <w:rPr>
          <w:b/>
          <w:sz w:val="32"/>
          <w:szCs w:val="32"/>
        </w:rPr>
        <w:t xml:space="preserve"> </w:t>
      </w:r>
      <w:r w:rsidR="00783DB5">
        <w:rPr>
          <w:b/>
          <w:sz w:val="32"/>
          <w:szCs w:val="32"/>
          <w:lang w:val="en-US"/>
        </w:rPr>
        <w:t>WOODPECKER</w:t>
      </w:r>
      <w:r w:rsidR="00783DB5" w:rsidRPr="00783DB5">
        <w:rPr>
          <w:b/>
          <w:sz w:val="32"/>
          <w:szCs w:val="32"/>
        </w:rPr>
        <w:t xml:space="preserve"> </w:t>
      </w:r>
      <w:r w:rsidR="00783DB5">
        <w:rPr>
          <w:b/>
          <w:sz w:val="32"/>
          <w:szCs w:val="32"/>
          <w:lang w:val="en-US"/>
        </w:rPr>
        <w:t>UDS</w:t>
      </w:r>
      <w:r w:rsidR="00783DB5">
        <w:rPr>
          <w:b/>
          <w:sz w:val="32"/>
          <w:szCs w:val="32"/>
        </w:rPr>
        <w:t xml:space="preserve"> для снятия зубных отложений, с принадлежностями</w:t>
      </w:r>
    </w:p>
    <w:p w:rsidR="00783DB5" w:rsidRPr="00783DB5" w:rsidRDefault="00783DB5" w:rsidP="005504BA">
      <w:pPr>
        <w:jc w:val="center"/>
        <w:rPr>
          <w:b/>
          <w:sz w:val="32"/>
          <w:szCs w:val="32"/>
        </w:rPr>
      </w:pPr>
    </w:p>
    <w:p w:rsidR="00FD20C3" w:rsidRPr="00721821" w:rsidRDefault="00FD20C3" w:rsidP="005504BA">
      <w:pPr>
        <w:jc w:val="center"/>
        <w:rPr>
          <w:b/>
          <w:sz w:val="32"/>
          <w:szCs w:val="32"/>
        </w:rPr>
      </w:pPr>
      <w:r w:rsidRPr="000044F7">
        <w:rPr>
          <w:b/>
          <w:sz w:val="32"/>
          <w:szCs w:val="32"/>
        </w:rPr>
        <w:t>(Ознакомиться перед началом работы)</w:t>
      </w:r>
    </w:p>
    <w:p w:rsidR="005504BA" w:rsidRPr="00721821" w:rsidRDefault="005504BA" w:rsidP="005504BA">
      <w:pPr>
        <w:jc w:val="center"/>
        <w:rPr>
          <w:b/>
          <w:sz w:val="32"/>
          <w:szCs w:val="32"/>
        </w:rPr>
      </w:pPr>
    </w:p>
    <w:p w:rsidR="005504BA" w:rsidRPr="00721821" w:rsidRDefault="005504BA" w:rsidP="005504BA">
      <w:pPr>
        <w:jc w:val="center"/>
        <w:rPr>
          <w:b/>
          <w:sz w:val="32"/>
          <w:szCs w:val="32"/>
        </w:rPr>
      </w:pPr>
    </w:p>
    <w:p w:rsidR="005504BA" w:rsidRPr="00721821" w:rsidRDefault="005504BA" w:rsidP="005504BA">
      <w:pPr>
        <w:jc w:val="center"/>
        <w:rPr>
          <w:b/>
          <w:sz w:val="32"/>
          <w:szCs w:val="32"/>
        </w:rPr>
      </w:pPr>
    </w:p>
    <w:p w:rsidR="003668CB" w:rsidRPr="00721821" w:rsidRDefault="007E4B90">
      <w:pPr>
        <w:shd w:val="clear" w:color="auto" w:fill="FFFFFF"/>
        <w:spacing w:before="62"/>
        <w:ind w:left="1358"/>
      </w:pPr>
      <w:r>
        <w:rPr>
          <w:b/>
          <w:noProof/>
          <w:sz w:val="32"/>
          <w:szCs w:val="32"/>
        </w:rPr>
        <w:drawing>
          <wp:inline distT="0" distB="0" distL="0" distR="0">
            <wp:extent cx="4631690" cy="4132580"/>
            <wp:effectExtent l="19050" t="0" r="0" b="0"/>
            <wp:docPr id="1" name="Рисунок 1" descr="Backup_of_Backup_of_woodpecer_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kup_of_Backup_of_woodpecer_20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CB" w:rsidRPr="000044F7" w:rsidRDefault="003668CB">
      <w:pPr>
        <w:ind w:right="48"/>
        <w:rPr>
          <w:sz w:val="24"/>
          <w:szCs w:val="24"/>
        </w:rPr>
      </w:pPr>
    </w:p>
    <w:p w:rsidR="005504BA" w:rsidRPr="00783DB5" w:rsidRDefault="005504BA" w:rsidP="005504BA">
      <w:pPr>
        <w:rPr>
          <w:sz w:val="24"/>
          <w:szCs w:val="24"/>
        </w:rPr>
      </w:pPr>
    </w:p>
    <w:p w:rsidR="005504BA" w:rsidRPr="00783DB5" w:rsidRDefault="005504BA" w:rsidP="005504BA">
      <w:pPr>
        <w:rPr>
          <w:sz w:val="24"/>
          <w:szCs w:val="24"/>
        </w:rPr>
      </w:pPr>
    </w:p>
    <w:p w:rsidR="005504BA" w:rsidRPr="00783DB5" w:rsidRDefault="005504BA" w:rsidP="005504BA">
      <w:pPr>
        <w:rPr>
          <w:sz w:val="24"/>
          <w:szCs w:val="24"/>
        </w:rPr>
      </w:pPr>
    </w:p>
    <w:p w:rsidR="005504BA" w:rsidRPr="00783DB5" w:rsidRDefault="005504BA" w:rsidP="005504BA">
      <w:pPr>
        <w:rPr>
          <w:sz w:val="24"/>
          <w:szCs w:val="24"/>
        </w:rPr>
      </w:pPr>
    </w:p>
    <w:p w:rsidR="005504BA" w:rsidRPr="00783DB5" w:rsidRDefault="005504BA" w:rsidP="005504BA">
      <w:pPr>
        <w:rPr>
          <w:sz w:val="24"/>
          <w:szCs w:val="24"/>
        </w:rPr>
      </w:pPr>
    </w:p>
    <w:p w:rsidR="005504BA" w:rsidRPr="00783DB5" w:rsidRDefault="005504BA" w:rsidP="005504BA">
      <w:pPr>
        <w:rPr>
          <w:sz w:val="24"/>
          <w:szCs w:val="24"/>
        </w:rPr>
      </w:pPr>
    </w:p>
    <w:p w:rsidR="005504BA" w:rsidRPr="00783DB5" w:rsidRDefault="005504BA" w:rsidP="005504BA">
      <w:pPr>
        <w:rPr>
          <w:sz w:val="24"/>
          <w:szCs w:val="24"/>
        </w:rPr>
      </w:pPr>
    </w:p>
    <w:p w:rsidR="005504BA" w:rsidRPr="00783DB5" w:rsidRDefault="005504BA" w:rsidP="005504BA">
      <w:pPr>
        <w:rPr>
          <w:sz w:val="24"/>
          <w:szCs w:val="24"/>
        </w:rPr>
      </w:pPr>
    </w:p>
    <w:p w:rsidR="005504BA" w:rsidRPr="00783DB5" w:rsidRDefault="005504BA" w:rsidP="005504BA">
      <w:pPr>
        <w:rPr>
          <w:sz w:val="24"/>
          <w:szCs w:val="24"/>
        </w:rPr>
      </w:pPr>
    </w:p>
    <w:p w:rsidR="003668CB" w:rsidRPr="000044F7" w:rsidRDefault="00FD20C3" w:rsidP="005504BA">
      <w:pPr>
        <w:rPr>
          <w:sz w:val="24"/>
          <w:szCs w:val="24"/>
        </w:rPr>
      </w:pPr>
      <w:r w:rsidRPr="000044F7">
        <w:rPr>
          <w:sz w:val="24"/>
          <w:szCs w:val="24"/>
        </w:rPr>
        <w:t xml:space="preserve">Соответствие стандарту </w:t>
      </w:r>
      <w:r w:rsidR="003668CB" w:rsidRPr="000044F7">
        <w:rPr>
          <w:sz w:val="24"/>
          <w:szCs w:val="24"/>
        </w:rPr>
        <w:t>ENISO 9001:2000, ENISO 13485:2003, EC 60601-1 , EC 60601-2.</w:t>
      </w:r>
    </w:p>
    <w:p w:rsidR="003B4892" w:rsidRDefault="002E18D2" w:rsidP="003B4892">
      <w:pPr>
        <w:ind w:right="258"/>
        <w:rPr>
          <w:sz w:val="24"/>
          <w:szCs w:val="24"/>
        </w:rPr>
      </w:pPr>
      <w:r w:rsidRPr="008A6A14">
        <w:rPr>
          <w:sz w:val="24"/>
          <w:szCs w:val="24"/>
        </w:rPr>
        <w:t>Изготовитель: «</w:t>
      </w:r>
      <w:proofErr w:type="spellStart"/>
      <w:r w:rsidRPr="008A6A14">
        <w:rPr>
          <w:sz w:val="24"/>
          <w:szCs w:val="24"/>
        </w:rPr>
        <w:t>Гуилин</w:t>
      </w:r>
      <w:proofErr w:type="spellEnd"/>
      <w:r w:rsidRPr="008A6A14">
        <w:rPr>
          <w:sz w:val="24"/>
          <w:szCs w:val="24"/>
        </w:rPr>
        <w:t xml:space="preserve"> </w:t>
      </w:r>
      <w:proofErr w:type="spellStart"/>
      <w:r w:rsidRPr="008A6A14">
        <w:rPr>
          <w:sz w:val="24"/>
          <w:szCs w:val="24"/>
        </w:rPr>
        <w:t>Вудпекер</w:t>
      </w:r>
      <w:proofErr w:type="spellEnd"/>
      <w:r w:rsidRPr="008A6A14">
        <w:rPr>
          <w:sz w:val="24"/>
          <w:szCs w:val="24"/>
        </w:rPr>
        <w:t xml:space="preserve"> </w:t>
      </w:r>
      <w:proofErr w:type="spellStart"/>
      <w:r w:rsidRPr="008A6A14">
        <w:rPr>
          <w:sz w:val="24"/>
          <w:szCs w:val="24"/>
        </w:rPr>
        <w:t>Медикал</w:t>
      </w:r>
      <w:proofErr w:type="spellEnd"/>
      <w:r w:rsidRPr="008A6A14">
        <w:rPr>
          <w:sz w:val="24"/>
          <w:szCs w:val="24"/>
        </w:rPr>
        <w:t xml:space="preserve"> Инструмент Ко., ЛТД., Китай </w:t>
      </w:r>
    </w:p>
    <w:p w:rsidR="002E18D2" w:rsidRPr="003B4892" w:rsidRDefault="002E18D2" w:rsidP="003B4892">
      <w:pPr>
        <w:ind w:right="258"/>
        <w:rPr>
          <w:sz w:val="24"/>
          <w:szCs w:val="24"/>
          <w:lang w:val="en-US"/>
        </w:rPr>
      </w:pPr>
      <w:r w:rsidRPr="008A6A14">
        <w:rPr>
          <w:sz w:val="24"/>
          <w:szCs w:val="24"/>
          <w:lang w:val="en-US"/>
        </w:rPr>
        <w:t>Guilin</w:t>
      </w:r>
      <w:r w:rsidRPr="003B4892">
        <w:rPr>
          <w:sz w:val="24"/>
          <w:szCs w:val="24"/>
          <w:lang w:val="en-US"/>
        </w:rPr>
        <w:t xml:space="preserve"> </w:t>
      </w:r>
      <w:r w:rsidRPr="008A6A14">
        <w:rPr>
          <w:sz w:val="24"/>
          <w:szCs w:val="24"/>
          <w:lang w:val="en-US"/>
        </w:rPr>
        <w:t>Woodpecker</w:t>
      </w:r>
      <w:r w:rsidRPr="003B4892">
        <w:rPr>
          <w:sz w:val="24"/>
          <w:szCs w:val="24"/>
          <w:lang w:val="en-US"/>
        </w:rPr>
        <w:t xml:space="preserve"> </w:t>
      </w:r>
      <w:r w:rsidRPr="008A6A14">
        <w:rPr>
          <w:sz w:val="24"/>
          <w:szCs w:val="24"/>
          <w:lang w:val="en-US"/>
        </w:rPr>
        <w:t>Medical</w:t>
      </w:r>
      <w:r w:rsidRPr="003B4892">
        <w:rPr>
          <w:sz w:val="24"/>
          <w:szCs w:val="24"/>
          <w:lang w:val="en-US"/>
        </w:rPr>
        <w:t xml:space="preserve"> </w:t>
      </w:r>
      <w:r w:rsidRPr="008A6A14">
        <w:rPr>
          <w:sz w:val="24"/>
          <w:szCs w:val="24"/>
          <w:lang w:val="en-US"/>
        </w:rPr>
        <w:t>Instruments</w:t>
      </w:r>
      <w:r w:rsidRPr="003B4892">
        <w:rPr>
          <w:sz w:val="24"/>
          <w:szCs w:val="24"/>
          <w:lang w:val="en-US"/>
        </w:rPr>
        <w:t xml:space="preserve"> </w:t>
      </w:r>
      <w:r w:rsidRPr="008A6A14">
        <w:rPr>
          <w:sz w:val="24"/>
          <w:szCs w:val="24"/>
          <w:lang w:val="en-US"/>
        </w:rPr>
        <w:t>Co</w:t>
      </w:r>
      <w:r w:rsidRPr="003B4892">
        <w:rPr>
          <w:sz w:val="24"/>
          <w:szCs w:val="24"/>
          <w:lang w:val="en-US"/>
        </w:rPr>
        <w:t xml:space="preserve">., </w:t>
      </w:r>
      <w:r w:rsidRPr="008A6A14">
        <w:rPr>
          <w:sz w:val="24"/>
          <w:szCs w:val="24"/>
          <w:lang w:val="en-US"/>
        </w:rPr>
        <w:t>Ltd</w:t>
      </w:r>
      <w:r w:rsidRPr="003B4892">
        <w:rPr>
          <w:sz w:val="24"/>
          <w:szCs w:val="24"/>
          <w:lang w:val="en-US"/>
        </w:rPr>
        <w:t xml:space="preserve">., 2 </w:t>
      </w:r>
      <w:proofErr w:type="spellStart"/>
      <w:r w:rsidRPr="008A6A14">
        <w:rPr>
          <w:sz w:val="24"/>
          <w:szCs w:val="24"/>
          <w:lang w:val="en-US"/>
        </w:rPr>
        <w:t>Fuxing</w:t>
      </w:r>
      <w:proofErr w:type="spellEnd"/>
      <w:r w:rsidRPr="003B4892">
        <w:rPr>
          <w:sz w:val="24"/>
          <w:szCs w:val="24"/>
          <w:lang w:val="en-US"/>
        </w:rPr>
        <w:t xml:space="preserve"> </w:t>
      </w:r>
      <w:r w:rsidRPr="008A6A14">
        <w:rPr>
          <w:sz w:val="24"/>
          <w:szCs w:val="24"/>
          <w:lang w:val="en-US"/>
        </w:rPr>
        <w:t>Road</w:t>
      </w:r>
      <w:r w:rsidRPr="003B4892">
        <w:rPr>
          <w:sz w:val="24"/>
          <w:szCs w:val="24"/>
          <w:lang w:val="en-US"/>
        </w:rPr>
        <w:t xml:space="preserve">, </w:t>
      </w:r>
      <w:r w:rsidRPr="008A6A14">
        <w:rPr>
          <w:sz w:val="24"/>
          <w:szCs w:val="24"/>
          <w:lang w:val="en-US"/>
        </w:rPr>
        <w:t>Guilin</w:t>
      </w:r>
      <w:r w:rsidRPr="003B4892">
        <w:rPr>
          <w:sz w:val="24"/>
          <w:szCs w:val="24"/>
          <w:lang w:val="en-US"/>
        </w:rPr>
        <w:t xml:space="preserve">, </w:t>
      </w:r>
      <w:r w:rsidRPr="008A6A14">
        <w:rPr>
          <w:sz w:val="24"/>
          <w:szCs w:val="24"/>
          <w:lang w:val="en-US"/>
        </w:rPr>
        <w:t>Guangxi</w:t>
      </w:r>
      <w:r w:rsidR="003B4892" w:rsidRPr="003B4892">
        <w:rPr>
          <w:sz w:val="24"/>
          <w:szCs w:val="24"/>
          <w:lang w:val="en-US"/>
        </w:rPr>
        <w:t xml:space="preserve"> </w:t>
      </w:r>
      <w:r w:rsidRPr="003B4892">
        <w:rPr>
          <w:sz w:val="24"/>
          <w:szCs w:val="24"/>
          <w:lang w:val="en-US"/>
        </w:rPr>
        <w:t xml:space="preserve">541004, </w:t>
      </w:r>
      <w:r w:rsidRPr="008A6A14">
        <w:rPr>
          <w:sz w:val="24"/>
          <w:szCs w:val="24"/>
          <w:lang w:val="en-US"/>
        </w:rPr>
        <w:t>China</w:t>
      </w:r>
    </w:p>
    <w:p w:rsidR="002E18D2" w:rsidRPr="003B4892" w:rsidRDefault="002E18D2" w:rsidP="002E18D2">
      <w:pPr>
        <w:ind w:left="258" w:right="258"/>
        <w:rPr>
          <w:sz w:val="24"/>
          <w:szCs w:val="24"/>
          <w:lang w:val="en-US"/>
        </w:rPr>
      </w:pPr>
    </w:p>
    <w:p w:rsidR="002E18D2" w:rsidRPr="007C2B7B" w:rsidRDefault="002E18D2" w:rsidP="002E18D2">
      <w:pPr>
        <w:ind w:left="258" w:right="258"/>
        <w:rPr>
          <w:sz w:val="24"/>
          <w:szCs w:val="24"/>
          <w:lang w:val="en-US"/>
        </w:rPr>
      </w:pPr>
    </w:p>
    <w:p w:rsidR="006C5F37" w:rsidRPr="007C2B7B" w:rsidRDefault="006C5F37" w:rsidP="002E18D2">
      <w:pPr>
        <w:ind w:left="258" w:right="258"/>
        <w:rPr>
          <w:sz w:val="24"/>
          <w:szCs w:val="24"/>
          <w:lang w:val="en-US"/>
        </w:rPr>
      </w:pPr>
    </w:p>
    <w:p w:rsidR="002E18D2" w:rsidRPr="003B4892" w:rsidRDefault="002E18D2" w:rsidP="002E18D2">
      <w:pPr>
        <w:ind w:left="258" w:right="258"/>
        <w:rPr>
          <w:sz w:val="24"/>
          <w:szCs w:val="24"/>
          <w:lang w:val="en-US"/>
        </w:rPr>
      </w:pPr>
    </w:p>
    <w:p w:rsidR="00177739" w:rsidRPr="000044F7" w:rsidRDefault="00177739" w:rsidP="00796432">
      <w:pPr>
        <w:shd w:val="clear" w:color="auto" w:fill="FFFFFF"/>
        <w:ind w:right="-426"/>
        <w:rPr>
          <w:sz w:val="24"/>
          <w:szCs w:val="24"/>
        </w:rPr>
      </w:pPr>
      <w:r w:rsidRPr="000044F7">
        <w:rPr>
          <w:b/>
          <w:sz w:val="24"/>
          <w:szCs w:val="24"/>
        </w:rPr>
        <w:lastRenderedPageBreak/>
        <w:t>1.Установка и компоненты оборудования</w:t>
      </w:r>
      <w:r w:rsidRPr="003C4374">
        <w:rPr>
          <w:color w:val="000000"/>
          <w:spacing w:val="24"/>
          <w:w w:val="83"/>
          <w:sz w:val="24"/>
          <w:szCs w:val="24"/>
          <w:u w:val="single"/>
        </w:rPr>
        <w:t xml:space="preserve"> </w:t>
      </w:r>
    </w:p>
    <w:p w:rsidR="00177739" w:rsidRPr="000044F7" w:rsidRDefault="00177739" w:rsidP="00796432">
      <w:pPr>
        <w:shd w:val="clear" w:color="auto" w:fill="FFFFFF"/>
        <w:ind w:right="-426"/>
        <w:rPr>
          <w:sz w:val="24"/>
          <w:szCs w:val="24"/>
        </w:rPr>
      </w:pPr>
    </w:p>
    <w:p w:rsidR="00177739" w:rsidRPr="00E8546D" w:rsidRDefault="00E8546D" w:rsidP="00796432">
      <w:pPr>
        <w:shd w:val="clear" w:color="auto" w:fill="FFFFFF"/>
        <w:ind w:right="-426"/>
        <w:rPr>
          <w:sz w:val="24"/>
          <w:szCs w:val="24"/>
        </w:rPr>
      </w:pPr>
      <w:r>
        <w:rPr>
          <w:sz w:val="24"/>
          <w:szCs w:val="24"/>
        </w:rPr>
        <w:t>1.</w:t>
      </w:r>
      <w:r w:rsidR="00177739" w:rsidRPr="000044F7">
        <w:rPr>
          <w:sz w:val="24"/>
          <w:szCs w:val="24"/>
        </w:rPr>
        <w:t xml:space="preserve"> Инструкция</w:t>
      </w:r>
    </w:p>
    <w:p w:rsidR="00E8546D" w:rsidRDefault="00E8546D" w:rsidP="00E8546D">
      <w:pPr>
        <w:rPr>
          <w:b/>
          <w:sz w:val="32"/>
          <w:szCs w:val="32"/>
        </w:rPr>
      </w:pPr>
      <w:r>
        <w:rPr>
          <w:color w:val="000000"/>
          <w:spacing w:val="5"/>
          <w:sz w:val="24"/>
          <w:szCs w:val="24"/>
        </w:rPr>
        <w:t xml:space="preserve">1.1 </w:t>
      </w:r>
      <w:proofErr w:type="spellStart"/>
      <w:r w:rsidR="00783DB5" w:rsidRPr="00783DB5">
        <w:rPr>
          <w:color w:val="000000"/>
          <w:spacing w:val="5"/>
          <w:sz w:val="24"/>
          <w:szCs w:val="24"/>
        </w:rPr>
        <w:t>Скейлер</w:t>
      </w:r>
      <w:proofErr w:type="spellEnd"/>
      <w:r w:rsidR="00783DB5" w:rsidRPr="00783DB5">
        <w:rPr>
          <w:sz w:val="24"/>
          <w:szCs w:val="24"/>
        </w:rPr>
        <w:t xml:space="preserve"> стоматологический </w:t>
      </w:r>
      <w:r w:rsidR="00783DB5" w:rsidRPr="00783DB5">
        <w:rPr>
          <w:sz w:val="24"/>
          <w:szCs w:val="24"/>
          <w:lang w:val="en-US"/>
        </w:rPr>
        <w:t>WOODPECKER</w:t>
      </w:r>
      <w:r w:rsidR="00783DB5" w:rsidRPr="00783DB5">
        <w:rPr>
          <w:sz w:val="24"/>
          <w:szCs w:val="24"/>
        </w:rPr>
        <w:t xml:space="preserve"> </w:t>
      </w:r>
      <w:r w:rsidR="00783DB5" w:rsidRPr="00783DB5">
        <w:rPr>
          <w:sz w:val="24"/>
          <w:szCs w:val="24"/>
          <w:lang w:val="en-US"/>
        </w:rPr>
        <w:t>UDS</w:t>
      </w:r>
      <w:r w:rsidR="00783DB5" w:rsidRPr="00783DB5">
        <w:rPr>
          <w:sz w:val="24"/>
          <w:szCs w:val="24"/>
        </w:rPr>
        <w:t xml:space="preserve"> для снятия зубных отложений</w:t>
      </w:r>
      <w:r w:rsidR="00783DB5">
        <w:rPr>
          <w:b/>
          <w:sz w:val="32"/>
          <w:szCs w:val="32"/>
        </w:rPr>
        <w:t xml:space="preserve"> </w:t>
      </w:r>
      <w:r w:rsidR="00177739" w:rsidRPr="000044F7">
        <w:rPr>
          <w:color w:val="000000"/>
          <w:spacing w:val="5"/>
          <w:sz w:val="24"/>
          <w:szCs w:val="24"/>
        </w:rPr>
        <w:t>обладает эндо</w:t>
      </w:r>
      <w:r w:rsidR="006753CF" w:rsidRPr="000044F7">
        <w:rPr>
          <w:color w:val="000000"/>
          <w:spacing w:val="5"/>
          <w:sz w:val="24"/>
          <w:szCs w:val="24"/>
        </w:rPr>
        <w:t xml:space="preserve"> </w:t>
      </w:r>
      <w:r w:rsidR="00177739" w:rsidRPr="000044F7">
        <w:rPr>
          <w:color w:val="000000"/>
          <w:spacing w:val="5"/>
          <w:sz w:val="24"/>
          <w:szCs w:val="24"/>
        </w:rPr>
        <w:t>функцией, функцией снятия зубных отложений</w:t>
      </w:r>
      <w:r w:rsidR="00D12926">
        <w:rPr>
          <w:color w:val="000000"/>
          <w:spacing w:val="5"/>
          <w:sz w:val="24"/>
          <w:szCs w:val="24"/>
        </w:rPr>
        <w:t xml:space="preserve">, </w:t>
      </w:r>
      <w:proofErr w:type="spellStart"/>
      <w:r w:rsidR="003C4374">
        <w:rPr>
          <w:color w:val="000000"/>
          <w:spacing w:val="5"/>
          <w:sz w:val="24"/>
          <w:szCs w:val="24"/>
        </w:rPr>
        <w:t>паро</w:t>
      </w:r>
      <w:r w:rsidR="00D12926">
        <w:rPr>
          <w:color w:val="000000"/>
          <w:spacing w:val="5"/>
          <w:sz w:val="24"/>
          <w:szCs w:val="24"/>
        </w:rPr>
        <w:t>донтологии</w:t>
      </w:r>
      <w:proofErr w:type="spellEnd"/>
      <w:r w:rsidR="00177739" w:rsidRPr="000044F7">
        <w:rPr>
          <w:color w:val="000000"/>
          <w:spacing w:val="5"/>
          <w:sz w:val="24"/>
          <w:szCs w:val="24"/>
        </w:rPr>
        <w:t xml:space="preserve"> и </w:t>
      </w:r>
      <w:r w:rsidR="00D21C2B">
        <w:rPr>
          <w:color w:val="000000"/>
          <w:spacing w:val="5"/>
          <w:sz w:val="24"/>
          <w:szCs w:val="24"/>
        </w:rPr>
        <w:t>автоматической подачи воды (опционально)</w:t>
      </w:r>
      <w:r w:rsidR="00177739" w:rsidRPr="000044F7">
        <w:rPr>
          <w:color w:val="000000"/>
          <w:spacing w:val="5"/>
          <w:sz w:val="24"/>
          <w:szCs w:val="24"/>
        </w:rPr>
        <w:t>. Сюда включаются следующие</w:t>
      </w:r>
      <w:r w:rsidR="00BE26F0" w:rsidRPr="000044F7">
        <w:rPr>
          <w:color w:val="000000"/>
          <w:spacing w:val="5"/>
          <w:sz w:val="24"/>
          <w:szCs w:val="24"/>
        </w:rPr>
        <w:t xml:space="preserve"> функции</w:t>
      </w:r>
      <w:r w:rsidR="00177739" w:rsidRPr="000044F7">
        <w:rPr>
          <w:color w:val="000000"/>
          <w:spacing w:val="5"/>
          <w:sz w:val="24"/>
          <w:szCs w:val="24"/>
        </w:rPr>
        <w:t>:</w:t>
      </w:r>
    </w:p>
    <w:p w:rsidR="00177739" w:rsidRPr="00E8546D" w:rsidRDefault="00E8546D" w:rsidP="00E8546D">
      <w:pPr>
        <w:rPr>
          <w:b/>
          <w:sz w:val="32"/>
          <w:szCs w:val="32"/>
        </w:rPr>
      </w:pPr>
      <w:r>
        <w:rPr>
          <w:sz w:val="24"/>
          <w:szCs w:val="24"/>
        </w:rPr>
        <w:t>1.1</w:t>
      </w:r>
      <w:r w:rsidRPr="00E8546D">
        <w:rPr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b/>
          <w:sz w:val="32"/>
          <w:szCs w:val="32"/>
        </w:rPr>
        <w:t xml:space="preserve"> </w:t>
      </w:r>
      <w:r w:rsidR="00177739" w:rsidRPr="000044F7">
        <w:rPr>
          <w:color w:val="000000"/>
          <w:spacing w:val="5"/>
          <w:sz w:val="24"/>
          <w:szCs w:val="24"/>
        </w:rPr>
        <w:t>Автоматическое отслеживание частоты дает гарантию того, что устройство всегда работает на наилучшей частоте и с наибольшей устойчивостью. В опциях можно выбрать функцию системы автоматической подачи воды.</w:t>
      </w:r>
    </w:p>
    <w:p w:rsidR="00177739" w:rsidRPr="000044F7" w:rsidRDefault="00E8546D" w:rsidP="00E8546D">
      <w:pPr>
        <w:shd w:val="clear" w:color="auto" w:fill="FFFFFF"/>
        <w:tabs>
          <w:tab w:val="left" w:pos="142"/>
        </w:tabs>
        <w:spacing w:before="134"/>
        <w:ind w:right="1"/>
        <w:rPr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 xml:space="preserve">1.1.2 </w:t>
      </w:r>
      <w:r w:rsidR="00177739" w:rsidRPr="000044F7">
        <w:rPr>
          <w:color w:val="000000"/>
          <w:spacing w:val="5"/>
          <w:sz w:val="24"/>
          <w:szCs w:val="24"/>
        </w:rPr>
        <w:t xml:space="preserve">Ручка съемная и может быть </w:t>
      </w:r>
      <w:proofErr w:type="spellStart"/>
      <w:r w:rsidR="00177739" w:rsidRPr="000044F7">
        <w:rPr>
          <w:color w:val="000000"/>
          <w:spacing w:val="5"/>
          <w:sz w:val="24"/>
          <w:szCs w:val="24"/>
        </w:rPr>
        <w:t>автоклавирована</w:t>
      </w:r>
      <w:proofErr w:type="spellEnd"/>
      <w:r w:rsidR="00177739" w:rsidRPr="000044F7">
        <w:rPr>
          <w:color w:val="000000"/>
          <w:spacing w:val="5"/>
          <w:sz w:val="24"/>
          <w:szCs w:val="24"/>
        </w:rPr>
        <w:t xml:space="preserve"> при высокой температуре, равной 135ºС, и при давлении 0.22 МПа.</w:t>
      </w:r>
    </w:p>
    <w:p w:rsidR="00177739" w:rsidRPr="000044F7" w:rsidRDefault="00E8546D" w:rsidP="00E8546D">
      <w:pPr>
        <w:shd w:val="clear" w:color="auto" w:fill="FFFFFF"/>
        <w:tabs>
          <w:tab w:val="left" w:pos="142"/>
        </w:tabs>
        <w:spacing w:before="134"/>
        <w:ind w:right="1"/>
        <w:rPr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 xml:space="preserve">1.1.3 </w:t>
      </w:r>
      <w:r w:rsidR="00177739" w:rsidRPr="000044F7">
        <w:rPr>
          <w:color w:val="000000"/>
          <w:spacing w:val="5"/>
          <w:sz w:val="24"/>
          <w:szCs w:val="24"/>
        </w:rPr>
        <w:t>Цифровое управление, простота в использовании и наибольшая эффективность при снятии зубного камня.</w:t>
      </w:r>
    </w:p>
    <w:p w:rsidR="00177739" w:rsidRPr="000044F7" w:rsidRDefault="00E8546D" w:rsidP="00796432">
      <w:pPr>
        <w:shd w:val="clear" w:color="auto" w:fill="FFFFFF"/>
        <w:spacing w:line="398" w:lineRule="exact"/>
        <w:ind w:right="1"/>
        <w:rPr>
          <w:color w:val="000000"/>
          <w:spacing w:val="3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1.1.4</w:t>
      </w:r>
      <w:r w:rsidR="00177739" w:rsidRPr="000044F7">
        <w:rPr>
          <w:color w:val="000000"/>
          <w:spacing w:val="3"/>
          <w:sz w:val="24"/>
          <w:szCs w:val="24"/>
        </w:rPr>
        <w:t xml:space="preserve"> Компоненты</w:t>
      </w:r>
    </w:p>
    <w:p w:rsidR="00177739" w:rsidRPr="000044F7" w:rsidRDefault="00E8546D" w:rsidP="00796432">
      <w:pPr>
        <w:shd w:val="clear" w:color="auto" w:fill="FFFFFF"/>
        <w:spacing w:line="398" w:lineRule="exact"/>
        <w:ind w:right="1"/>
        <w:rPr>
          <w:color w:val="000000"/>
          <w:spacing w:val="3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1.2.</w:t>
      </w:r>
      <w:r w:rsidR="00177739" w:rsidRPr="000044F7">
        <w:rPr>
          <w:color w:val="000000"/>
          <w:spacing w:val="3"/>
          <w:sz w:val="24"/>
          <w:szCs w:val="24"/>
        </w:rPr>
        <w:t xml:space="preserve"> </w:t>
      </w:r>
      <w:proofErr w:type="spellStart"/>
      <w:r w:rsidR="007B2C1D">
        <w:rPr>
          <w:color w:val="000000"/>
          <w:spacing w:val="3"/>
          <w:sz w:val="24"/>
          <w:szCs w:val="24"/>
        </w:rPr>
        <w:t>Скейлер</w:t>
      </w:r>
      <w:proofErr w:type="spellEnd"/>
      <w:r w:rsidR="00783DB5">
        <w:rPr>
          <w:color w:val="000000"/>
          <w:spacing w:val="3"/>
          <w:sz w:val="24"/>
          <w:szCs w:val="24"/>
        </w:rPr>
        <w:t xml:space="preserve"> стоматологическ</w:t>
      </w:r>
      <w:r w:rsidR="007B2C1D">
        <w:rPr>
          <w:color w:val="000000"/>
          <w:spacing w:val="3"/>
          <w:sz w:val="24"/>
          <w:szCs w:val="24"/>
        </w:rPr>
        <w:t>ий</w:t>
      </w:r>
      <w:r w:rsidR="00783DB5">
        <w:rPr>
          <w:color w:val="000000"/>
          <w:spacing w:val="3"/>
          <w:sz w:val="24"/>
          <w:szCs w:val="24"/>
        </w:rPr>
        <w:t xml:space="preserve"> </w:t>
      </w:r>
      <w:r w:rsidR="00783DB5">
        <w:rPr>
          <w:color w:val="000000"/>
          <w:spacing w:val="3"/>
          <w:sz w:val="24"/>
          <w:szCs w:val="24"/>
          <w:lang w:val="en-US"/>
        </w:rPr>
        <w:t>WOODPECKER</w:t>
      </w:r>
      <w:r w:rsidR="00450264" w:rsidRPr="000044F7">
        <w:rPr>
          <w:color w:val="000000"/>
          <w:spacing w:val="3"/>
          <w:sz w:val="24"/>
          <w:szCs w:val="24"/>
        </w:rPr>
        <w:t xml:space="preserve"> </w:t>
      </w:r>
      <w:r w:rsidR="00177739" w:rsidRPr="000044F7">
        <w:rPr>
          <w:color w:val="000000"/>
          <w:spacing w:val="3"/>
          <w:sz w:val="24"/>
          <w:szCs w:val="24"/>
          <w:lang w:val="en-US"/>
        </w:rPr>
        <w:t>UDS</w:t>
      </w:r>
      <w:r w:rsidR="00783DB5">
        <w:rPr>
          <w:color w:val="000000"/>
          <w:spacing w:val="3"/>
          <w:sz w:val="24"/>
          <w:szCs w:val="24"/>
        </w:rPr>
        <w:t xml:space="preserve"> для снятия зубных отложений</w:t>
      </w:r>
      <w:r w:rsidR="00177739" w:rsidRPr="000044F7">
        <w:rPr>
          <w:color w:val="000000"/>
          <w:spacing w:val="3"/>
          <w:sz w:val="24"/>
          <w:szCs w:val="24"/>
        </w:rPr>
        <w:t xml:space="preserve"> </w:t>
      </w:r>
      <w:r w:rsidR="007B2C1D">
        <w:rPr>
          <w:color w:val="000000"/>
          <w:spacing w:val="3"/>
          <w:sz w:val="24"/>
          <w:szCs w:val="24"/>
        </w:rPr>
        <w:t>состоит из следующих деталей:</w:t>
      </w:r>
    </w:p>
    <w:p w:rsidR="00656B8D" w:rsidRPr="000044F7" w:rsidRDefault="00656B8D" w:rsidP="00796432">
      <w:pPr>
        <w:shd w:val="clear" w:color="auto" w:fill="FFFFFF"/>
        <w:spacing w:line="398" w:lineRule="exact"/>
        <w:ind w:right="1"/>
        <w:rPr>
          <w:sz w:val="24"/>
          <w:szCs w:val="24"/>
        </w:rPr>
      </w:pP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46"/>
        <w:gridCol w:w="2835"/>
      </w:tblGrid>
      <w:tr w:rsidR="007B2C1D" w:rsidRPr="00276151" w:rsidTr="007B2C1D">
        <w:tc>
          <w:tcPr>
            <w:tcW w:w="6946" w:type="dxa"/>
          </w:tcPr>
          <w:p w:rsidR="007B2C1D" w:rsidRPr="00276151" w:rsidRDefault="007B2C1D" w:rsidP="00276151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Описание</w:t>
            </w:r>
          </w:p>
        </w:tc>
        <w:tc>
          <w:tcPr>
            <w:tcW w:w="2835" w:type="dxa"/>
          </w:tcPr>
          <w:p w:rsidR="007B2C1D" w:rsidRPr="00276151" w:rsidRDefault="007B2C1D" w:rsidP="00276151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Тип</w:t>
            </w:r>
          </w:p>
        </w:tc>
      </w:tr>
      <w:tr w:rsidR="007B2C1D" w:rsidRPr="00276151" w:rsidTr="007B2C1D">
        <w:tc>
          <w:tcPr>
            <w:tcW w:w="6946" w:type="dxa"/>
          </w:tcPr>
          <w:p w:rsidR="007B2C1D" w:rsidRPr="00276151" w:rsidRDefault="007B2C1D" w:rsidP="00276151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Основной блок</w:t>
            </w:r>
          </w:p>
        </w:tc>
        <w:tc>
          <w:tcPr>
            <w:tcW w:w="2835" w:type="dxa"/>
          </w:tcPr>
          <w:p w:rsidR="007B2C1D" w:rsidRPr="00276151" w:rsidRDefault="007B2C1D" w:rsidP="00276151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/</w:t>
            </w:r>
          </w:p>
        </w:tc>
      </w:tr>
      <w:tr w:rsidR="007B2C1D" w:rsidRPr="00276151" w:rsidTr="006C5F37">
        <w:tc>
          <w:tcPr>
            <w:tcW w:w="6946" w:type="dxa"/>
          </w:tcPr>
          <w:p w:rsidR="007B2C1D" w:rsidRPr="00276151" w:rsidRDefault="007B2C1D" w:rsidP="00276151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Сменная ручка</w:t>
            </w:r>
          </w:p>
        </w:tc>
        <w:tc>
          <w:tcPr>
            <w:tcW w:w="2835" w:type="dxa"/>
            <w:shd w:val="clear" w:color="auto" w:fill="auto"/>
          </w:tcPr>
          <w:p w:rsidR="007B2C1D" w:rsidRPr="006C5F37" w:rsidRDefault="000758E4" w:rsidP="00050FED">
            <w:r w:rsidRPr="00050FED">
              <w:rPr>
                <w:rStyle w:val="HTML"/>
                <w:sz w:val="28"/>
                <w:szCs w:val="28"/>
              </w:rPr>
              <w:t>Ø</w:t>
            </w:r>
            <w:r w:rsidR="007B2C1D" w:rsidRPr="00050FED">
              <w:rPr>
                <w:sz w:val="24"/>
                <w:szCs w:val="24"/>
              </w:rPr>
              <w:t>1</w:t>
            </w:r>
            <w:r w:rsidR="007B2C1D" w:rsidRPr="006C5F37">
              <w:rPr>
                <w:sz w:val="24"/>
                <w:szCs w:val="24"/>
              </w:rPr>
              <w:t>8 мм × 117 мм</w:t>
            </w:r>
          </w:p>
        </w:tc>
      </w:tr>
      <w:tr w:rsidR="007B2C1D" w:rsidRPr="00276151" w:rsidTr="006C5F37">
        <w:tc>
          <w:tcPr>
            <w:tcW w:w="6946" w:type="dxa"/>
          </w:tcPr>
          <w:p w:rsidR="007B2C1D" w:rsidRPr="00276151" w:rsidRDefault="007B2C1D" w:rsidP="0053688D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Блок питания</w:t>
            </w:r>
          </w:p>
        </w:tc>
        <w:tc>
          <w:tcPr>
            <w:tcW w:w="2835" w:type="dxa"/>
            <w:shd w:val="clear" w:color="auto" w:fill="auto"/>
          </w:tcPr>
          <w:p w:rsidR="007B2C1D" w:rsidRPr="006C5F37" w:rsidRDefault="007B2C1D" w:rsidP="00276151">
            <w:pPr>
              <w:ind w:right="-1384"/>
              <w:rPr>
                <w:sz w:val="24"/>
                <w:szCs w:val="24"/>
              </w:rPr>
            </w:pPr>
            <w:r w:rsidRPr="006C5F37">
              <w:rPr>
                <w:sz w:val="24"/>
                <w:szCs w:val="24"/>
              </w:rPr>
              <w:t>120 мм × 75 мм × 65 мм</w:t>
            </w:r>
          </w:p>
        </w:tc>
      </w:tr>
      <w:tr w:rsidR="007B2C1D" w:rsidRPr="00276151" w:rsidTr="006C5F37">
        <w:tc>
          <w:tcPr>
            <w:tcW w:w="6946" w:type="dxa"/>
          </w:tcPr>
          <w:p w:rsidR="007B2C1D" w:rsidRPr="00276151" w:rsidRDefault="007B2C1D" w:rsidP="00276151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Ножная педаль</w:t>
            </w:r>
          </w:p>
        </w:tc>
        <w:tc>
          <w:tcPr>
            <w:tcW w:w="2835" w:type="dxa"/>
            <w:shd w:val="clear" w:color="auto" w:fill="auto"/>
          </w:tcPr>
          <w:p w:rsidR="007B2C1D" w:rsidRPr="006C5F37" w:rsidRDefault="007B2C1D" w:rsidP="00276151">
            <w:pPr>
              <w:ind w:right="-1384"/>
              <w:rPr>
                <w:sz w:val="24"/>
                <w:szCs w:val="24"/>
              </w:rPr>
            </w:pPr>
            <w:r w:rsidRPr="006C5F37">
              <w:rPr>
                <w:sz w:val="24"/>
                <w:szCs w:val="24"/>
              </w:rPr>
              <w:t>100 мм × 62 мм × 36 мм</w:t>
            </w:r>
          </w:p>
        </w:tc>
      </w:tr>
      <w:tr w:rsidR="007B2C1D" w:rsidRPr="00276151" w:rsidTr="006C5F37">
        <w:tc>
          <w:tcPr>
            <w:tcW w:w="6946" w:type="dxa"/>
          </w:tcPr>
          <w:p w:rsidR="007B2C1D" w:rsidRPr="00276151" w:rsidRDefault="007B2C1D" w:rsidP="00276151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Наконечник для снятия зубных отложений</w:t>
            </w:r>
          </w:p>
        </w:tc>
        <w:tc>
          <w:tcPr>
            <w:tcW w:w="2835" w:type="dxa"/>
            <w:shd w:val="clear" w:color="auto" w:fill="auto"/>
          </w:tcPr>
          <w:p w:rsidR="007B2C1D" w:rsidRPr="006C5F37" w:rsidRDefault="007B2C1D" w:rsidP="00276151">
            <w:pPr>
              <w:ind w:right="-1384"/>
              <w:rPr>
                <w:sz w:val="24"/>
                <w:szCs w:val="24"/>
              </w:rPr>
            </w:pPr>
            <w:r w:rsidRPr="006C5F37">
              <w:rPr>
                <w:sz w:val="24"/>
                <w:szCs w:val="24"/>
              </w:rPr>
              <w:t>/</w:t>
            </w:r>
          </w:p>
        </w:tc>
      </w:tr>
      <w:tr w:rsidR="007B2C1D" w:rsidRPr="00276151" w:rsidTr="006C5F37">
        <w:tc>
          <w:tcPr>
            <w:tcW w:w="6946" w:type="dxa"/>
          </w:tcPr>
          <w:p w:rsidR="007B2C1D" w:rsidRPr="00276151" w:rsidRDefault="007B2C1D" w:rsidP="00276151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Водовод</w:t>
            </w:r>
          </w:p>
        </w:tc>
        <w:tc>
          <w:tcPr>
            <w:tcW w:w="2835" w:type="dxa"/>
            <w:shd w:val="clear" w:color="auto" w:fill="auto"/>
          </w:tcPr>
          <w:p w:rsidR="007B2C1D" w:rsidRPr="006C5F37" w:rsidRDefault="000758E4" w:rsidP="00276151">
            <w:pPr>
              <w:ind w:right="-1384"/>
              <w:rPr>
                <w:sz w:val="24"/>
                <w:szCs w:val="24"/>
              </w:rPr>
            </w:pPr>
            <w:r w:rsidRPr="00050FED">
              <w:rPr>
                <w:rStyle w:val="HTML"/>
                <w:sz w:val="28"/>
                <w:szCs w:val="28"/>
              </w:rPr>
              <w:t>Ø</w:t>
            </w:r>
            <w:r w:rsidRPr="006C5F37">
              <w:rPr>
                <w:sz w:val="24"/>
                <w:szCs w:val="24"/>
              </w:rPr>
              <w:t xml:space="preserve"> </w:t>
            </w:r>
            <w:r w:rsidR="007B2C1D" w:rsidRPr="006C5F37">
              <w:rPr>
                <w:sz w:val="24"/>
                <w:szCs w:val="24"/>
              </w:rPr>
              <w:t>6 мм ×Ф4 мм</w:t>
            </w:r>
          </w:p>
        </w:tc>
      </w:tr>
      <w:tr w:rsidR="007B2C1D" w:rsidRPr="00276151" w:rsidTr="006C5F37">
        <w:tc>
          <w:tcPr>
            <w:tcW w:w="6946" w:type="dxa"/>
          </w:tcPr>
          <w:p w:rsidR="007B2C1D" w:rsidRPr="00276151" w:rsidRDefault="007B2C1D" w:rsidP="00276151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Затягивающий ключ</w:t>
            </w:r>
          </w:p>
        </w:tc>
        <w:tc>
          <w:tcPr>
            <w:tcW w:w="2835" w:type="dxa"/>
            <w:shd w:val="clear" w:color="auto" w:fill="auto"/>
          </w:tcPr>
          <w:p w:rsidR="007B2C1D" w:rsidRPr="006C5F37" w:rsidRDefault="000758E4" w:rsidP="00276151">
            <w:pPr>
              <w:ind w:right="-1384"/>
              <w:rPr>
                <w:sz w:val="24"/>
                <w:szCs w:val="24"/>
              </w:rPr>
            </w:pPr>
            <w:r w:rsidRPr="00050FED">
              <w:rPr>
                <w:rStyle w:val="HTML"/>
                <w:sz w:val="28"/>
                <w:szCs w:val="28"/>
              </w:rPr>
              <w:t>Ø</w:t>
            </w:r>
            <w:r w:rsidRPr="006C5F37">
              <w:rPr>
                <w:sz w:val="24"/>
                <w:szCs w:val="24"/>
              </w:rPr>
              <w:t xml:space="preserve"> </w:t>
            </w:r>
            <w:r w:rsidR="007B2C1D" w:rsidRPr="006C5F37">
              <w:rPr>
                <w:sz w:val="24"/>
                <w:szCs w:val="24"/>
              </w:rPr>
              <w:t>32 мм × 39 мм</w:t>
            </w:r>
          </w:p>
        </w:tc>
      </w:tr>
      <w:tr w:rsidR="007B2C1D" w:rsidRPr="00276151" w:rsidTr="006C5F37">
        <w:tc>
          <w:tcPr>
            <w:tcW w:w="6946" w:type="dxa"/>
          </w:tcPr>
          <w:p w:rsidR="007B2C1D" w:rsidRPr="00276151" w:rsidRDefault="007B2C1D" w:rsidP="00276151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Декоративное кольцо на ручке</w:t>
            </w:r>
          </w:p>
        </w:tc>
        <w:tc>
          <w:tcPr>
            <w:tcW w:w="2835" w:type="dxa"/>
            <w:shd w:val="clear" w:color="auto" w:fill="auto"/>
          </w:tcPr>
          <w:p w:rsidR="007B2C1D" w:rsidRPr="006C5F37" w:rsidRDefault="000758E4" w:rsidP="00276151">
            <w:pPr>
              <w:ind w:right="-1384"/>
              <w:rPr>
                <w:sz w:val="24"/>
                <w:szCs w:val="24"/>
              </w:rPr>
            </w:pPr>
            <w:r w:rsidRPr="00050FED">
              <w:rPr>
                <w:rStyle w:val="HTML"/>
                <w:sz w:val="28"/>
                <w:szCs w:val="28"/>
              </w:rPr>
              <w:t>Ø</w:t>
            </w:r>
            <w:r w:rsidRPr="00050FED">
              <w:rPr>
                <w:sz w:val="28"/>
                <w:szCs w:val="28"/>
              </w:rPr>
              <w:t xml:space="preserve"> </w:t>
            </w:r>
            <w:r w:rsidR="007B2C1D" w:rsidRPr="006C5F37">
              <w:rPr>
                <w:sz w:val="24"/>
                <w:szCs w:val="24"/>
              </w:rPr>
              <w:t xml:space="preserve">17мм × </w:t>
            </w:r>
            <w:r w:rsidRPr="00050FED">
              <w:rPr>
                <w:rStyle w:val="HTML"/>
                <w:sz w:val="28"/>
                <w:szCs w:val="28"/>
              </w:rPr>
              <w:t>Ø</w:t>
            </w:r>
            <w:r w:rsidRPr="006C5F37">
              <w:rPr>
                <w:sz w:val="24"/>
                <w:szCs w:val="24"/>
              </w:rPr>
              <w:t xml:space="preserve"> </w:t>
            </w:r>
            <w:r w:rsidR="007B2C1D" w:rsidRPr="006C5F37">
              <w:rPr>
                <w:sz w:val="24"/>
                <w:szCs w:val="24"/>
              </w:rPr>
              <w:t xml:space="preserve">15.4мм× 2мм </w:t>
            </w:r>
          </w:p>
        </w:tc>
      </w:tr>
      <w:tr w:rsidR="007B2C1D" w:rsidRPr="00276151" w:rsidTr="00050FED">
        <w:trPr>
          <w:trHeight w:val="179"/>
        </w:trPr>
        <w:tc>
          <w:tcPr>
            <w:tcW w:w="6946" w:type="dxa"/>
          </w:tcPr>
          <w:p w:rsidR="007B2C1D" w:rsidRPr="00276151" w:rsidRDefault="007B2C1D" w:rsidP="00276151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 xml:space="preserve">Водонепроницаемое «о»-образное кольцо </w:t>
            </w:r>
          </w:p>
        </w:tc>
        <w:tc>
          <w:tcPr>
            <w:tcW w:w="2835" w:type="dxa"/>
            <w:shd w:val="clear" w:color="auto" w:fill="auto"/>
          </w:tcPr>
          <w:p w:rsidR="007B2C1D" w:rsidRPr="006C5F37" w:rsidRDefault="000758E4" w:rsidP="00276151">
            <w:pPr>
              <w:ind w:right="-1384"/>
              <w:rPr>
                <w:sz w:val="24"/>
                <w:szCs w:val="24"/>
              </w:rPr>
            </w:pPr>
            <w:r w:rsidRPr="00050FED">
              <w:rPr>
                <w:rStyle w:val="HTML"/>
                <w:sz w:val="28"/>
                <w:szCs w:val="28"/>
              </w:rPr>
              <w:t>Ø</w:t>
            </w:r>
            <w:r w:rsidRPr="00050FED">
              <w:rPr>
                <w:sz w:val="24"/>
                <w:szCs w:val="24"/>
              </w:rPr>
              <w:t xml:space="preserve"> </w:t>
            </w:r>
            <w:r w:rsidR="007B2C1D" w:rsidRPr="006C5F37">
              <w:rPr>
                <w:sz w:val="24"/>
                <w:szCs w:val="24"/>
              </w:rPr>
              <w:t>3.2 мм × 1.1 мм</w:t>
            </w:r>
          </w:p>
        </w:tc>
      </w:tr>
      <w:tr w:rsidR="007B2C1D" w:rsidRPr="00276151" w:rsidTr="007B2C1D">
        <w:tc>
          <w:tcPr>
            <w:tcW w:w="6946" w:type="dxa"/>
          </w:tcPr>
          <w:p w:rsidR="007B2C1D" w:rsidRPr="00276151" w:rsidRDefault="007B2C1D" w:rsidP="00A205B7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Техническая</w:t>
            </w:r>
            <w:ins w:id="0" w:author="d.pervakova" w:date="2016-01-11T16:21:00Z">
              <w:r w:rsidRPr="00276151">
                <w:rPr>
                  <w:sz w:val="24"/>
                  <w:szCs w:val="24"/>
                </w:rPr>
                <w:t xml:space="preserve"> </w:t>
              </w:r>
            </w:ins>
            <w:r w:rsidRPr="00276151">
              <w:rPr>
                <w:sz w:val="24"/>
                <w:szCs w:val="24"/>
              </w:rPr>
              <w:t>инструкция</w:t>
            </w:r>
          </w:p>
        </w:tc>
        <w:tc>
          <w:tcPr>
            <w:tcW w:w="2835" w:type="dxa"/>
          </w:tcPr>
          <w:p w:rsidR="007B2C1D" w:rsidRPr="00276151" w:rsidRDefault="007B2C1D" w:rsidP="00276151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/</w:t>
            </w:r>
          </w:p>
        </w:tc>
      </w:tr>
      <w:tr w:rsidR="007B2C1D" w:rsidRPr="00276151" w:rsidTr="007B2C1D">
        <w:tc>
          <w:tcPr>
            <w:tcW w:w="6946" w:type="dxa"/>
          </w:tcPr>
          <w:p w:rsidR="007B2C1D" w:rsidRPr="00276151" w:rsidRDefault="007B2C1D" w:rsidP="00276151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Эндо зажим</w:t>
            </w:r>
          </w:p>
        </w:tc>
        <w:tc>
          <w:tcPr>
            <w:tcW w:w="2835" w:type="dxa"/>
          </w:tcPr>
          <w:p w:rsidR="007B2C1D" w:rsidRPr="00276151" w:rsidRDefault="007B2C1D" w:rsidP="00276151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/</w:t>
            </w:r>
          </w:p>
        </w:tc>
      </w:tr>
      <w:tr w:rsidR="007B2C1D" w:rsidRPr="00276151" w:rsidTr="007B2C1D">
        <w:tc>
          <w:tcPr>
            <w:tcW w:w="6946" w:type="dxa"/>
          </w:tcPr>
          <w:p w:rsidR="007B2C1D" w:rsidRPr="00276151" w:rsidRDefault="007B2C1D" w:rsidP="00276151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Эндо ключ</w:t>
            </w:r>
          </w:p>
        </w:tc>
        <w:tc>
          <w:tcPr>
            <w:tcW w:w="2835" w:type="dxa"/>
          </w:tcPr>
          <w:p w:rsidR="007B2C1D" w:rsidRPr="00276151" w:rsidRDefault="007B2C1D" w:rsidP="00276151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/</w:t>
            </w:r>
          </w:p>
        </w:tc>
      </w:tr>
      <w:tr w:rsidR="007B2C1D" w:rsidRPr="00276151" w:rsidTr="007B2C1D">
        <w:tc>
          <w:tcPr>
            <w:tcW w:w="6946" w:type="dxa"/>
          </w:tcPr>
          <w:p w:rsidR="007B2C1D" w:rsidRPr="00276151" w:rsidRDefault="007B2C1D" w:rsidP="00276151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Резервуар (факультативное использование)</w:t>
            </w:r>
          </w:p>
        </w:tc>
        <w:tc>
          <w:tcPr>
            <w:tcW w:w="2835" w:type="dxa"/>
          </w:tcPr>
          <w:p w:rsidR="007B2C1D" w:rsidRPr="00276151" w:rsidRDefault="007B2C1D" w:rsidP="00276151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800мл</w:t>
            </w:r>
          </w:p>
        </w:tc>
      </w:tr>
      <w:tr w:rsidR="007B2C1D" w:rsidRPr="00276151" w:rsidTr="007B2C1D">
        <w:trPr>
          <w:trHeight w:val="876"/>
        </w:trPr>
        <w:tc>
          <w:tcPr>
            <w:tcW w:w="6946" w:type="dxa"/>
          </w:tcPr>
          <w:p w:rsidR="007B2C1D" w:rsidRDefault="007B2C1D" w:rsidP="00C94CE4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Специализированный шланг (</w:t>
            </w:r>
            <w:r>
              <w:rPr>
                <w:sz w:val="24"/>
                <w:szCs w:val="24"/>
              </w:rPr>
              <w:t>факультативное использование)</w:t>
            </w:r>
          </w:p>
          <w:p w:rsidR="007B2C1D" w:rsidRPr="00276151" w:rsidRDefault="007B2C1D" w:rsidP="00C94CE4">
            <w:pPr>
              <w:ind w:right="-1384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7B2C1D" w:rsidRPr="00276151" w:rsidRDefault="007C2B7B" w:rsidP="00276151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</w:t>
            </w:r>
          </w:p>
        </w:tc>
      </w:tr>
    </w:tbl>
    <w:p w:rsidR="00177739" w:rsidRPr="000044F7" w:rsidRDefault="000E4262" w:rsidP="00796432">
      <w:pPr>
        <w:shd w:val="clear" w:color="auto" w:fill="FFFFFF"/>
        <w:spacing w:before="230"/>
        <w:rPr>
          <w:b/>
          <w:sz w:val="24"/>
          <w:szCs w:val="24"/>
        </w:rPr>
      </w:pPr>
      <w:r>
        <w:rPr>
          <w:b/>
          <w:sz w:val="24"/>
          <w:szCs w:val="24"/>
        </w:rPr>
        <w:t>В данной технической</w:t>
      </w:r>
      <w:r w:rsidR="00177739" w:rsidRPr="000044F7">
        <w:rPr>
          <w:b/>
          <w:sz w:val="24"/>
          <w:szCs w:val="24"/>
        </w:rPr>
        <w:t xml:space="preserve"> инструкции нет подробного описания наконечников для снятия зубных отложений и аксессуаров к ним от </w:t>
      </w:r>
      <w:r w:rsidR="00177739" w:rsidRPr="000044F7">
        <w:rPr>
          <w:b/>
          <w:sz w:val="24"/>
          <w:szCs w:val="24"/>
          <w:lang w:val="en-US"/>
        </w:rPr>
        <w:t>Woodpecker</w:t>
      </w:r>
      <w:r w:rsidR="00177739" w:rsidRPr="000044F7">
        <w:rPr>
          <w:b/>
          <w:sz w:val="24"/>
          <w:szCs w:val="24"/>
        </w:rPr>
        <w:t xml:space="preserve">. Подробности можно найти в </w:t>
      </w:r>
      <w:r w:rsidR="00E3727E" w:rsidRPr="006A5EDC">
        <w:rPr>
          <w:b/>
          <w:sz w:val="24"/>
          <w:szCs w:val="24"/>
        </w:rPr>
        <w:t>упаковочном листе, который прилагае</w:t>
      </w:r>
      <w:r w:rsidR="00177739" w:rsidRPr="006A5EDC">
        <w:rPr>
          <w:b/>
          <w:sz w:val="24"/>
          <w:szCs w:val="24"/>
        </w:rPr>
        <w:t>тся к прибору</w:t>
      </w:r>
      <w:r w:rsidR="005F6697" w:rsidRPr="006A5EDC">
        <w:rPr>
          <w:b/>
          <w:sz w:val="24"/>
          <w:szCs w:val="24"/>
        </w:rPr>
        <w:t>.</w:t>
      </w:r>
    </w:p>
    <w:p w:rsidR="00177739" w:rsidRPr="000044F7" w:rsidRDefault="00177739" w:rsidP="00796432">
      <w:pPr>
        <w:shd w:val="clear" w:color="auto" w:fill="FFFFFF"/>
        <w:spacing w:before="230"/>
        <w:rPr>
          <w:sz w:val="24"/>
          <w:szCs w:val="24"/>
        </w:rPr>
      </w:pPr>
      <w:r w:rsidRPr="00E8546D">
        <w:rPr>
          <w:sz w:val="24"/>
          <w:szCs w:val="24"/>
        </w:rPr>
        <w:t>1.2.</w:t>
      </w:r>
      <w:r w:rsidR="00E8546D">
        <w:rPr>
          <w:sz w:val="24"/>
          <w:szCs w:val="24"/>
        </w:rPr>
        <w:t>1</w:t>
      </w:r>
      <w:r w:rsidRPr="000044F7">
        <w:rPr>
          <w:sz w:val="24"/>
          <w:szCs w:val="24"/>
        </w:rPr>
        <w:t xml:space="preserve"> Как работает изделие, его структура</w:t>
      </w:r>
    </w:p>
    <w:p w:rsidR="00177739" w:rsidRPr="000044F7" w:rsidRDefault="00E8546D" w:rsidP="00E8546D">
      <w:pPr>
        <w:shd w:val="clear" w:color="auto" w:fill="FFFFFF"/>
        <w:spacing w:before="230"/>
        <w:rPr>
          <w:sz w:val="24"/>
          <w:szCs w:val="24"/>
        </w:rPr>
      </w:pPr>
      <w:proofErr w:type="spellStart"/>
      <w:r w:rsidRPr="00783DB5">
        <w:rPr>
          <w:color w:val="000000"/>
          <w:spacing w:val="5"/>
          <w:sz w:val="24"/>
          <w:szCs w:val="24"/>
        </w:rPr>
        <w:t>Скейлер</w:t>
      </w:r>
      <w:proofErr w:type="spellEnd"/>
      <w:r w:rsidRPr="00783DB5">
        <w:rPr>
          <w:sz w:val="24"/>
          <w:szCs w:val="24"/>
        </w:rPr>
        <w:t xml:space="preserve"> стоматологический </w:t>
      </w:r>
      <w:r w:rsidRPr="00783DB5">
        <w:rPr>
          <w:sz w:val="24"/>
          <w:szCs w:val="24"/>
          <w:lang w:val="en-US"/>
        </w:rPr>
        <w:t>WOODPECKER</w:t>
      </w:r>
      <w:r w:rsidRPr="00783DB5">
        <w:rPr>
          <w:sz w:val="24"/>
          <w:szCs w:val="24"/>
        </w:rPr>
        <w:t xml:space="preserve"> </w:t>
      </w:r>
      <w:r w:rsidRPr="00783DB5">
        <w:rPr>
          <w:sz w:val="24"/>
          <w:szCs w:val="24"/>
          <w:lang w:val="en-US"/>
        </w:rPr>
        <w:t>UDS</w:t>
      </w:r>
      <w:r w:rsidRPr="00783DB5">
        <w:rPr>
          <w:sz w:val="24"/>
          <w:szCs w:val="24"/>
        </w:rPr>
        <w:t xml:space="preserve"> для снятия зубных отложений</w:t>
      </w:r>
      <w:r>
        <w:rPr>
          <w:b/>
          <w:sz w:val="32"/>
          <w:szCs w:val="32"/>
        </w:rPr>
        <w:t xml:space="preserve"> </w:t>
      </w:r>
      <w:r w:rsidR="00177739" w:rsidRPr="000044F7">
        <w:rPr>
          <w:color w:val="000000"/>
          <w:spacing w:val="3"/>
          <w:sz w:val="24"/>
          <w:szCs w:val="24"/>
        </w:rPr>
        <w:t>состоит из электрической схемы, водовода и ультразвукового преобразователя</w:t>
      </w:r>
      <w:r w:rsidR="00177739" w:rsidRPr="000044F7">
        <w:rPr>
          <w:sz w:val="24"/>
          <w:szCs w:val="24"/>
        </w:rPr>
        <w:t>.</w:t>
      </w:r>
    </w:p>
    <w:p w:rsidR="00177739" w:rsidRPr="000044F7" w:rsidRDefault="00E8546D" w:rsidP="00796432">
      <w:pPr>
        <w:shd w:val="clear" w:color="auto" w:fill="FFFFFF"/>
        <w:spacing w:before="230"/>
        <w:rPr>
          <w:sz w:val="24"/>
          <w:szCs w:val="24"/>
        </w:rPr>
      </w:pPr>
      <w:r>
        <w:rPr>
          <w:sz w:val="24"/>
          <w:szCs w:val="24"/>
        </w:rPr>
        <w:t>1.2.2</w:t>
      </w:r>
      <w:r w:rsidR="00177739" w:rsidRPr="000044F7">
        <w:rPr>
          <w:sz w:val="24"/>
          <w:szCs w:val="24"/>
        </w:rPr>
        <w:t xml:space="preserve"> Область применения</w:t>
      </w:r>
    </w:p>
    <w:p w:rsidR="00177739" w:rsidRPr="000044F7" w:rsidRDefault="00E8546D" w:rsidP="00656B8D">
      <w:pPr>
        <w:shd w:val="clear" w:color="auto" w:fill="FFFFFF"/>
        <w:spacing w:before="230"/>
        <w:rPr>
          <w:color w:val="000000"/>
          <w:spacing w:val="3"/>
          <w:sz w:val="24"/>
          <w:szCs w:val="24"/>
        </w:rPr>
      </w:pPr>
      <w:proofErr w:type="spellStart"/>
      <w:r w:rsidRPr="00783DB5">
        <w:rPr>
          <w:color w:val="000000"/>
          <w:spacing w:val="5"/>
          <w:sz w:val="24"/>
          <w:szCs w:val="24"/>
        </w:rPr>
        <w:t>Скейлер</w:t>
      </w:r>
      <w:proofErr w:type="spellEnd"/>
      <w:r w:rsidRPr="00783DB5">
        <w:rPr>
          <w:sz w:val="24"/>
          <w:szCs w:val="24"/>
        </w:rPr>
        <w:t xml:space="preserve"> стоматологический </w:t>
      </w:r>
      <w:r w:rsidRPr="00783DB5">
        <w:rPr>
          <w:sz w:val="24"/>
          <w:szCs w:val="24"/>
          <w:lang w:val="en-US"/>
        </w:rPr>
        <w:t>WOODPECKER</w:t>
      </w:r>
      <w:r w:rsidRPr="00783DB5">
        <w:rPr>
          <w:sz w:val="24"/>
          <w:szCs w:val="24"/>
        </w:rPr>
        <w:t xml:space="preserve"> </w:t>
      </w:r>
      <w:r w:rsidRPr="00783DB5">
        <w:rPr>
          <w:sz w:val="24"/>
          <w:szCs w:val="24"/>
          <w:lang w:val="en-US"/>
        </w:rPr>
        <w:t>UDS</w:t>
      </w:r>
      <w:r w:rsidRPr="00783DB5">
        <w:rPr>
          <w:sz w:val="24"/>
          <w:szCs w:val="24"/>
        </w:rPr>
        <w:t xml:space="preserve"> для снятия зубных отложений</w:t>
      </w:r>
      <w:r>
        <w:rPr>
          <w:b/>
          <w:sz w:val="32"/>
          <w:szCs w:val="32"/>
        </w:rPr>
        <w:t xml:space="preserve"> </w:t>
      </w:r>
      <w:r w:rsidR="00177739" w:rsidRPr="000044F7">
        <w:rPr>
          <w:color w:val="000000"/>
          <w:spacing w:val="3"/>
          <w:sz w:val="24"/>
          <w:szCs w:val="24"/>
        </w:rPr>
        <w:t>используется для удаления зубного камня, а также лечения корневого канала.</w:t>
      </w:r>
    </w:p>
    <w:p w:rsidR="00177739" w:rsidRPr="000044F7" w:rsidRDefault="00177739" w:rsidP="00796432">
      <w:pPr>
        <w:shd w:val="clear" w:color="auto" w:fill="FFFFFF"/>
        <w:tabs>
          <w:tab w:val="left" w:pos="8931"/>
        </w:tabs>
        <w:spacing w:before="230"/>
        <w:ind w:right="283"/>
        <w:rPr>
          <w:sz w:val="24"/>
          <w:szCs w:val="24"/>
        </w:rPr>
      </w:pPr>
      <w:r w:rsidRPr="000044F7">
        <w:rPr>
          <w:sz w:val="24"/>
          <w:szCs w:val="24"/>
        </w:rPr>
        <w:t>1.3 Основные технические спецификации</w:t>
      </w:r>
    </w:p>
    <w:p w:rsidR="00177739" w:rsidRDefault="00177739" w:rsidP="00796432">
      <w:pPr>
        <w:shd w:val="clear" w:color="auto" w:fill="FFFFFF"/>
        <w:tabs>
          <w:tab w:val="left" w:pos="8931"/>
        </w:tabs>
        <w:spacing w:before="230"/>
        <w:ind w:right="283"/>
        <w:rPr>
          <w:sz w:val="24"/>
          <w:szCs w:val="24"/>
        </w:rPr>
      </w:pPr>
      <w:r w:rsidRPr="000044F7">
        <w:rPr>
          <w:sz w:val="24"/>
          <w:szCs w:val="24"/>
        </w:rPr>
        <w:t xml:space="preserve">1.3.1 Технические спецификации для </w:t>
      </w:r>
      <w:proofErr w:type="spellStart"/>
      <w:r w:rsidR="00D12926" w:rsidRPr="006C5F37">
        <w:rPr>
          <w:color w:val="000000"/>
          <w:spacing w:val="5"/>
          <w:sz w:val="24"/>
          <w:szCs w:val="24"/>
        </w:rPr>
        <w:t>с</w:t>
      </w:r>
      <w:r w:rsidR="00E8546D" w:rsidRPr="006C5F37">
        <w:rPr>
          <w:color w:val="000000"/>
          <w:spacing w:val="5"/>
          <w:sz w:val="24"/>
          <w:szCs w:val="24"/>
        </w:rPr>
        <w:t>кейлер</w:t>
      </w:r>
      <w:r w:rsidR="00D12926" w:rsidRPr="006C5F37">
        <w:rPr>
          <w:color w:val="000000"/>
          <w:spacing w:val="5"/>
          <w:sz w:val="24"/>
          <w:szCs w:val="24"/>
        </w:rPr>
        <w:t>а</w:t>
      </w:r>
      <w:proofErr w:type="spellEnd"/>
      <w:r w:rsidR="00F62769" w:rsidRPr="006C5F37">
        <w:rPr>
          <w:sz w:val="24"/>
          <w:szCs w:val="24"/>
        </w:rPr>
        <w:t xml:space="preserve"> стоматологического</w:t>
      </w:r>
      <w:r w:rsidR="00E8546D" w:rsidRPr="00783DB5">
        <w:rPr>
          <w:sz w:val="24"/>
          <w:szCs w:val="24"/>
        </w:rPr>
        <w:t xml:space="preserve"> </w:t>
      </w:r>
      <w:r w:rsidR="00E8546D" w:rsidRPr="00783DB5">
        <w:rPr>
          <w:sz w:val="24"/>
          <w:szCs w:val="24"/>
          <w:lang w:val="en-US"/>
        </w:rPr>
        <w:t>WOODPECKER</w:t>
      </w:r>
      <w:r w:rsidR="00E8546D" w:rsidRPr="00783DB5">
        <w:rPr>
          <w:sz w:val="24"/>
          <w:szCs w:val="24"/>
        </w:rPr>
        <w:t xml:space="preserve"> </w:t>
      </w:r>
      <w:r w:rsidR="00E8546D" w:rsidRPr="00783DB5">
        <w:rPr>
          <w:sz w:val="24"/>
          <w:szCs w:val="24"/>
          <w:lang w:val="en-US"/>
        </w:rPr>
        <w:t>UDS</w:t>
      </w:r>
      <w:r w:rsidR="00E8546D" w:rsidRPr="00783DB5">
        <w:rPr>
          <w:sz w:val="24"/>
          <w:szCs w:val="24"/>
        </w:rPr>
        <w:t xml:space="preserve"> для </w:t>
      </w:r>
      <w:r w:rsidR="00E8546D" w:rsidRPr="00783DB5">
        <w:rPr>
          <w:sz w:val="24"/>
          <w:szCs w:val="24"/>
        </w:rPr>
        <w:lastRenderedPageBreak/>
        <w:t>снятия зубных отложений</w:t>
      </w:r>
      <w:r w:rsidR="00D12926">
        <w:rPr>
          <w:sz w:val="24"/>
          <w:szCs w:val="24"/>
        </w:rPr>
        <w:t xml:space="preserve"> (далее – </w:t>
      </w:r>
      <w:proofErr w:type="spellStart"/>
      <w:r w:rsidR="00D12926">
        <w:rPr>
          <w:sz w:val="24"/>
          <w:szCs w:val="24"/>
        </w:rPr>
        <w:t>скейлер</w:t>
      </w:r>
      <w:proofErr w:type="spellEnd"/>
      <w:r w:rsidR="00D12926">
        <w:rPr>
          <w:sz w:val="24"/>
          <w:szCs w:val="24"/>
        </w:rPr>
        <w:t>)</w:t>
      </w:r>
      <w:r w:rsidR="00E8546D">
        <w:rPr>
          <w:sz w:val="24"/>
          <w:szCs w:val="24"/>
        </w:rPr>
        <w:t>:</w:t>
      </w:r>
    </w:p>
    <w:p w:rsidR="00FB6EC0" w:rsidRPr="000044F7" w:rsidRDefault="00FB6EC0" w:rsidP="006C5F37">
      <w:pPr>
        <w:tabs>
          <w:tab w:val="left" w:pos="8931"/>
        </w:tabs>
        <w:spacing w:before="230"/>
        <w:ind w:right="283"/>
        <w:rPr>
          <w:sz w:val="24"/>
          <w:szCs w:val="24"/>
        </w:rPr>
      </w:pPr>
    </w:p>
    <w:p w:rsidR="00177739" w:rsidRPr="006C5F37" w:rsidRDefault="001E434E" w:rsidP="006C5F37">
      <w:pPr>
        <w:numPr>
          <w:ilvl w:val="0"/>
          <w:numId w:val="26"/>
        </w:numPr>
        <w:tabs>
          <w:tab w:val="left" w:pos="284"/>
        </w:tabs>
        <w:spacing w:line="360" w:lineRule="auto"/>
        <w:ind w:left="0" w:right="284" w:firstLine="0"/>
        <w:rPr>
          <w:sz w:val="24"/>
          <w:szCs w:val="24"/>
        </w:rPr>
      </w:pPr>
      <w:r w:rsidRPr="00050FED">
        <w:rPr>
          <w:sz w:val="24"/>
          <w:szCs w:val="24"/>
        </w:rPr>
        <w:t xml:space="preserve">Вход </w:t>
      </w:r>
      <w:r w:rsidR="002D4609" w:rsidRPr="00050FED">
        <w:rPr>
          <w:sz w:val="24"/>
          <w:szCs w:val="24"/>
        </w:rPr>
        <w:t>блока</w:t>
      </w:r>
      <w:r w:rsidRPr="00050FED">
        <w:rPr>
          <w:sz w:val="24"/>
          <w:szCs w:val="24"/>
        </w:rPr>
        <w:t xml:space="preserve"> питания</w:t>
      </w:r>
      <w:r w:rsidRPr="006C5F37">
        <w:rPr>
          <w:sz w:val="24"/>
          <w:szCs w:val="24"/>
        </w:rPr>
        <w:t>: ~22</w:t>
      </w:r>
      <w:r w:rsidR="00177739" w:rsidRPr="006C5F37">
        <w:rPr>
          <w:sz w:val="24"/>
          <w:szCs w:val="24"/>
        </w:rPr>
        <w:t>0вольт-2</w:t>
      </w:r>
      <w:r w:rsidRPr="006C5F37">
        <w:rPr>
          <w:sz w:val="24"/>
          <w:szCs w:val="24"/>
        </w:rPr>
        <w:t>3</w:t>
      </w:r>
      <w:r w:rsidR="00177739" w:rsidRPr="006C5F37">
        <w:rPr>
          <w:sz w:val="24"/>
          <w:szCs w:val="24"/>
        </w:rPr>
        <w:t>0вольт     50Герц/60Герц   1.2</w:t>
      </w:r>
      <w:r w:rsidRPr="006C5F37">
        <w:rPr>
          <w:sz w:val="24"/>
          <w:szCs w:val="24"/>
        </w:rPr>
        <w:t>м</w:t>
      </w:r>
      <w:r w:rsidR="00177739" w:rsidRPr="006C5F37">
        <w:rPr>
          <w:sz w:val="24"/>
          <w:szCs w:val="24"/>
        </w:rPr>
        <w:t>А</w:t>
      </w:r>
    </w:p>
    <w:p w:rsidR="00177739" w:rsidRPr="006C5F37" w:rsidRDefault="00177739" w:rsidP="006C5F37">
      <w:pPr>
        <w:numPr>
          <w:ilvl w:val="0"/>
          <w:numId w:val="26"/>
        </w:numPr>
        <w:tabs>
          <w:tab w:val="left" w:pos="284"/>
        </w:tabs>
        <w:spacing w:line="360" w:lineRule="auto"/>
        <w:ind w:left="0" w:right="284" w:firstLine="0"/>
        <w:rPr>
          <w:sz w:val="24"/>
          <w:szCs w:val="24"/>
        </w:rPr>
      </w:pPr>
      <w:r w:rsidRPr="006C5F37">
        <w:rPr>
          <w:sz w:val="24"/>
          <w:szCs w:val="24"/>
        </w:rPr>
        <w:t xml:space="preserve">Вход основного блока: </w:t>
      </w:r>
      <w:r w:rsidR="001E434E" w:rsidRPr="006C5F37">
        <w:rPr>
          <w:sz w:val="24"/>
          <w:szCs w:val="24"/>
        </w:rPr>
        <w:t>~24</w:t>
      </w:r>
      <w:r w:rsidRPr="006C5F37">
        <w:rPr>
          <w:sz w:val="24"/>
          <w:szCs w:val="24"/>
        </w:rPr>
        <w:t xml:space="preserve"> вольт </w:t>
      </w:r>
      <w:r w:rsidR="001E434E" w:rsidRPr="006C5F37">
        <w:rPr>
          <w:sz w:val="24"/>
          <w:szCs w:val="24"/>
        </w:rPr>
        <w:t xml:space="preserve">       50Герц/60Герц  </w:t>
      </w:r>
      <w:r w:rsidRPr="006C5F37">
        <w:rPr>
          <w:sz w:val="24"/>
          <w:szCs w:val="24"/>
        </w:rPr>
        <w:t xml:space="preserve"> </w:t>
      </w:r>
      <w:r w:rsidR="001E434E" w:rsidRPr="006C5F37">
        <w:rPr>
          <w:sz w:val="24"/>
          <w:szCs w:val="24"/>
        </w:rPr>
        <w:t>1.3</w:t>
      </w:r>
      <w:r w:rsidRPr="006C5F37">
        <w:rPr>
          <w:sz w:val="24"/>
          <w:szCs w:val="24"/>
        </w:rPr>
        <w:t>А</w:t>
      </w:r>
    </w:p>
    <w:p w:rsidR="001E434E" w:rsidRPr="006C5F37" w:rsidRDefault="001E434E" w:rsidP="006C5F37">
      <w:pPr>
        <w:tabs>
          <w:tab w:val="left" w:pos="284"/>
        </w:tabs>
        <w:spacing w:line="360" w:lineRule="auto"/>
        <w:ind w:right="284"/>
        <w:rPr>
          <w:sz w:val="24"/>
          <w:szCs w:val="24"/>
        </w:rPr>
      </w:pPr>
      <w:r w:rsidRPr="006C5F37">
        <w:rPr>
          <w:sz w:val="24"/>
          <w:szCs w:val="24"/>
        </w:rPr>
        <w:t>~5вольт    50Герц/60Герц   200мА (факультативное использование)</w:t>
      </w:r>
    </w:p>
    <w:p w:rsidR="00177739" w:rsidRPr="006C5F37" w:rsidRDefault="00177739" w:rsidP="006C5F37">
      <w:pPr>
        <w:numPr>
          <w:ilvl w:val="0"/>
          <w:numId w:val="26"/>
        </w:numPr>
        <w:tabs>
          <w:tab w:val="left" w:pos="284"/>
        </w:tabs>
        <w:spacing w:line="360" w:lineRule="auto"/>
        <w:ind w:left="0" w:right="284" w:firstLine="0"/>
        <w:rPr>
          <w:sz w:val="24"/>
          <w:szCs w:val="24"/>
        </w:rPr>
      </w:pPr>
      <w:r w:rsidRPr="006C5F37">
        <w:rPr>
          <w:sz w:val="24"/>
          <w:szCs w:val="24"/>
        </w:rPr>
        <w:t>Первичная амплитуда вибрации наконечника на выходе: ≤100µм</w:t>
      </w:r>
    </w:p>
    <w:p w:rsidR="00177739" w:rsidRPr="006C5F37" w:rsidRDefault="00177739" w:rsidP="006C5F37">
      <w:pPr>
        <w:numPr>
          <w:ilvl w:val="0"/>
          <w:numId w:val="26"/>
        </w:numPr>
        <w:tabs>
          <w:tab w:val="left" w:pos="284"/>
        </w:tabs>
        <w:spacing w:line="360" w:lineRule="auto"/>
        <w:ind w:left="0" w:right="284" w:firstLine="0"/>
        <w:rPr>
          <w:sz w:val="24"/>
          <w:szCs w:val="24"/>
        </w:rPr>
      </w:pPr>
      <w:r w:rsidRPr="006C5F37">
        <w:rPr>
          <w:sz w:val="24"/>
          <w:szCs w:val="24"/>
        </w:rPr>
        <w:t xml:space="preserve">Сила </w:t>
      </w:r>
      <w:proofErr w:type="spellStart"/>
      <w:r w:rsidRPr="006C5F37">
        <w:rPr>
          <w:sz w:val="24"/>
          <w:szCs w:val="24"/>
        </w:rPr>
        <w:t>полу-амплитуды</w:t>
      </w:r>
      <w:proofErr w:type="spellEnd"/>
      <w:r w:rsidRPr="006C5F37">
        <w:rPr>
          <w:sz w:val="24"/>
          <w:szCs w:val="24"/>
        </w:rPr>
        <w:t xml:space="preserve"> на выходе: &lt;2Н</w:t>
      </w:r>
    </w:p>
    <w:p w:rsidR="00177739" w:rsidRPr="006C5F37" w:rsidRDefault="00177739" w:rsidP="006C5F37">
      <w:pPr>
        <w:numPr>
          <w:ilvl w:val="0"/>
          <w:numId w:val="26"/>
        </w:numPr>
        <w:tabs>
          <w:tab w:val="left" w:pos="284"/>
        </w:tabs>
        <w:spacing w:line="360" w:lineRule="auto"/>
        <w:ind w:left="0" w:right="284" w:firstLine="0"/>
        <w:rPr>
          <w:sz w:val="24"/>
          <w:szCs w:val="24"/>
        </w:rPr>
      </w:pPr>
      <w:r w:rsidRPr="006C5F37">
        <w:rPr>
          <w:sz w:val="24"/>
          <w:szCs w:val="24"/>
        </w:rPr>
        <w:t xml:space="preserve">Частота вибрации наконечника на выходе: 28кГерц ± </w:t>
      </w:r>
      <w:r w:rsidR="001E434E" w:rsidRPr="006C5F37">
        <w:rPr>
          <w:sz w:val="24"/>
          <w:szCs w:val="24"/>
        </w:rPr>
        <w:t>3</w:t>
      </w:r>
      <w:r w:rsidRPr="006C5F37">
        <w:rPr>
          <w:sz w:val="24"/>
          <w:szCs w:val="24"/>
        </w:rPr>
        <w:t>кГерц</w:t>
      </w:r>
    </w:p>
    <w:p w:rsidR="00177739" w:rsidRPr="006C5F37" w:rsidRDefault="00177739" w:rsidP="006C5F37">
      <w:pPr>
        <w:numPr>
          <w:ilvl w:val="0"/>
          <w:numId w:val="26"/>
        </w:numPr>
        <w:tabs>
          <w:tab w:val="left" w:pos="284"/>
        </w:tabs>
        <w:spacing w:line="360" w:lineRule="auto"/>
        <w:ind w:left="0" w:right="284" w:firstLine="0"/>
        <w:rPr>
          <w:sz w:val="24"/>
          <w:szCs w:val="24"/>
        </w:rPr>
      </w:pPr>
      <w:r w:rsidRPr="006C5F37">
        <w:rPr>
          <w:sz w:val="24"/>
          <w:szCs w:val="24"/>
        </w:rPr>
        <w:t>Мощность на выходе: 3ватт ~ 20ватт</w:t>
      </w:r>
    </w:p>
    <w:p w:rsidR="00177739" w:rsidRPr="006C5F37" w:rsidRDefault="00177739" w:rsidP="006C5F37">
      <w:pPr>
        <w:numPr>
          <w:ilvl w:val="0"/>
          <w:numId w:val="26"/>
        </w:numPr>
        <w:tabs>
          <w:tab w:val="left" w:pos="284"/>
        </w:tabs>
        <w:spacing w:line="360" w:lineRule="auto"/>
        <w:ind w:left="0" w:right="284" w:firstLine="0"/>
        <w:rPr>
          <w:sz w:val="24"/>
          <w:szCs w:val="24"/>
        </w:rPr>
      </w:pPr>
      <w:r w:rsidRPr="006C5F37">
        <w:rPr>
          <w:sz w:val="24"/>
          <w:szCs w:val="24"/>
        </w:rPr>
        <w:t xml:space="preserve">Плавкий предохранитель основного блока: </w:t>
      </w:r>
      <w:r w:rsidR="001E434E" w:rsidRPr="006C5F37">
        <w:rPr>
          <w:sz w:val="24"/>
          <w:szCs w:val="24"/>
        </w:rPr>
        <w:t xml:space="preserve">250вольт </w:t>
      </w:r>
      <w:r w:rsidR="001E434E" w:rsidRPr="006C5F37">
        <w:rPr>
          <w:sz w:val="24"/>
          <w:szCs w:val="24"/>
          <w:lang w:val="en-US"/>
        </w:rPr>
        <w:t>T</w:t>
      </w:r>
      <w:r w:rsidR="001E434E" w:rsidRPr="006C5F37">
        <w:rPr>
          <w:sz w:val="24"/>
          <w:szCs w:val="24"/>
        </w:rPr>
        <w:t>1.6</w:t>
      </w:r>
      <w:r w:rsidR="001E434E" w:rsidRPr="006C5F37">
        <w:rPr>
          <w:sz w:val="24"/>
          <w:szCs w:val="24"/>
          <w:lang w:val="en-US"/>
        </w:rPr>
        <w:t>AL</w:t>
      </w:r>
    </w:p>
    <w:p w:rsidR="00177739" w:rsidRPr="000044F7" w:rsidRDefault="00177739" w:rsidP="006C5F37">
      <w:pPr>
        <w:numPr>
          <w:ilvl w:val="0"/>
          <w:numId w:val="26"/>
        </w:numPr>
        <w:tabs>
          <w:tab w:val="left" w:pos="284"/>
        </w:tabs>
        <w:spacing w:line="360" w:lineRule="auto"/>
        <w:ind w:left="0" w:right="284" w:firstLine="0"/>
        <w:rPr>
          <w:sz w:val="24"/>
          <w:szCs w:val="24"/>
        </w:rPr>
      </w:pPr>
      <w:r w:rsidRPr="006C5F37">
        <w:rPr>
          <w:sz w:val="24"/>
          <w:szCs w:val="24"/>
        </w:rPr>
        <w:t xml:space="preserve">Плавкий предохранитель </w:t>
      </w:r>
      <w:r w:rsidR="001630F5" w:rsidRPr="00050FED">
        <w:rPr>
          <w:color w:val="000000" w:themeColor="text1"/>
          <w:sz w:val="24"/>
          <w:szCs w:val="24"/>
        </w:rPr>
        <w:t>блока</w:t>
      </w:r>
      <w:r w:rsidRPr="00050FED">
        <w:rPr>
          <w:color w:val="000000" w:themeColor="text1"/>
          <w:sz w:val="24"/>
          <w:szCs w:val="24"/>
        </w:rPr>
        <w:t xml:space="preserve"> питания</w:t>
      </w:r>
      <w:r w:rsidRPr="006C5F37">
        <w:rPr>
          <w:sz w:val="24"/>
          <w:szCs w:val="24"/>
        </w:rPr>
        <w:t xml:space="preserve">: </w:t>
      </w:r>
      <w:r w:rsidR="001E434E" w:rsidRPr="006C5F37">
        <w:rPr>
          <w:sz w:val="24"/>
          <w:szCs w:val="24"/>
        </w:rPr>
        <w:t>250вольт</w:t>
      </w:r>
      <w:r w:rsidR="001E434E" w:rsidRPr="000044F7">
        <w:rPr>
          <w:sz w:val="24"/>
          <w:szCs w:val="24"/>
        </w:rPr>
        <w:t xml:space="preserve"> </w:t>
      </w:r>
      <w:r w:rsidR="001E434E" w:rsidRPr="000044F7">
        <w:rPr>
          <w:sz w:val="24"/>
          <w:szCs w:val="24"/>
          <w:lang w:val="en-US"/>
        </w:rPr>
        <w:t>T</w:t>
      </w:r>
      <w:r w:rsidR="001E434E" w:rsidRPr="000044F7">
        <w:rPr>
          <w:sz w:val="24"/>
          <w:szCs w:val="24"/>
        </w:rPr>
        <w:t>0.5</w:t>
      </w:r>
      <w:r w:rsidR="001E434E" w:rsidRPr="000044F7">
        <w:rPr>
          <w:sz w:val="24"/>
          <w:szCs w:val="24"/>
          <w:lang w:val="en-US"/>
        </w:rPr>
        <w:t>AL</w:t>
      </w:r>
    </w:p>
    <w:p w:rsidR="00177739" w:rsidRPr="000044F7" w:rsidRDefault="00177739" w:rsidP="00656B8D">
      <w:pPr>
        <w:numPr>
          <w:ilvl w:val="0"/>
          <w:numId w:val="26"/>
        </w:numPr>
        <w:shd w:val="clear" w:color="auto" w:fill="FFFFFF"/>
        <w:tabs>
          <w:tab w:val="left" w:pos="284"/>
        </w:tabs>
        <w:spacing w:line="360" w:lineRule="auto"/>
        <w:ind w:left="0" w:right="284" w:firstLine="0"/>
        <w:rPr>
          <w:sz w:val="24"/>
          <w:szCs w:val="24"/>
        </w:rPr>
      </w:pPr>
      <w:r w:rsidRPr="000044F7">
        <w:rPr>
          <w:sz w:val="24"/>
          <w:szCs w:val="24"/>
        </w:rPr>
        <w:t>Давление воды: 0.1 бар~5бар (0.01МПа~0.5МПа)</w:t>
      </w:r>
    </w:p>
    <w:p w:rsidR="00177739" w:rsidRPr="000044F7" w:rsidRDefault="00177739" w:rsidP="00656B8D">
      <w:pPr>
        <w:numPr>
          <w:ilvl w:val="0"/>
          <w:numId w:val="26"/>
        </w:numPr>
        <w:shd w:val="clear" w:color="auto" w:fill="FFFFFF"/>
        <w:tabs>
          <w:tab w:val="left" w:pos="284"/>
        </w:tabs>
        <w:spacing w:line="360" w:lineRule="auto"/>
        <w:ind w:left="0" w:right="284" w:firstLine="0"/>
        <w:rPr>
          <w:sz w:val="24"/>
          <w:szCs w:val="24"/>
        </w:rPr>
      </w:pPr>
      <w:r w:rsidRPr="000044F7">
        <w:rPr>
          <w:sz w:val="24"/>
          <w:szCs w:val="24"/>
        </w:rPr>
        <w:t>Вес основного блока: 0.7</w:t>
      </w:r>
      <w:r w:rsidR="001E434E" w:rsidRPr="000044F7">
        <w:rPr>
          <w:sz w:val="24"/>
          <w:szCs w:val="24"/>
          <w:lang w:val="en-US"/>
        </w:rPr>
        <w:t>3</w:t>
      </w:r>
      <w:r w:rsidRPr="000044F7">
        <w:rPr>
          <w:sz w:val="24"/>
          <w:szCs w:val="24"/>
        </w:rPr>
        <w:t xml:space="preserve"> кг</w:t>
      </w:r>
    </w:p>
    <w:p w:rsidR="00177739" w:rsidRPr="000044F7" w:rsidRDefault="001E434E" w:rsidP="00656B8D">
      <w:pPr>
        <w:numPr>
          <w:ilvl w:val="0"/>
          <w:numId w:val="26"/>
        </w:numPr>
        <w:shd w:val="clear" w:color="auto" w:fill="FFFFFF"/>
        <w:tabs>
          <w:tab w:val="left" w:pos="284"/>
        </w:tabs>
        <w:spacing w:line="360" w:lineRule="auto"/>
        <w:ind w:left="0" w:right="284" w:firstLine="0"/>
        <w:rPr>
          <w:sz w:val="24"/>
          <w:szCs w:val="24"/>
        </w:rPr>
      </w:pPr>
      <w:r w:rsidRPr="00050FED">
        <w:rPr>
          <w:sz w:val="24"/>
          <w:szCs w:val="24"/>
        </w:rPr>
        <w:t xml:space="preserve">Вес </w:t>
      </w:r>
      <w:r w:rsidR="002D4609" w:rsidRPr="00050FED">
        <w:rPr>
          <w:sz w:val="24"/>
          <w:szCs w:val="24"/>
        </w:rPr>
        <w:t>блока</w:t>
      </w:r>
      <w:r w:rsidRPr="00050FED">
        <w:rPr>
          <w:sz w:val="24"/>
          <w:szCs w:val="24"/>
        </w:rPr>
        <w:t xml:space="preserve"> питания:</w:t>
      </w:r>
      <w:r w:rsidRPr="000044F7">
        <w:rPr>
          <w:sz w:val="24"/>
          <w:szCs w:val="24"/>
        </w:rPr>
        <w:t xml:space="preserve"> 0.</w:t>
      </w:r>
      <w:r w:rsidRPr="000044F7">
        <w:rPr>
          <w:sz w:val="24"/>
          <w:szCs w:val="24"/>
          <w:lang w:val="en-US"/>
        </w:rPr>
        <w:t>2</w:t>
      </w:r>
      <w:r w:rsidR="00177739" w:rsidRPr="000044F7">
        <w:rPr>
          <w:sz w:val="24"/>
          <w:szCs w:val="24"/>
        </w:rPr>
        <w:t xml:space="preserve"> кг</w:t>
      </w:r>
    </w:p>
    <w:p w:rsidR="00177739" w:rsidRPr="000044F7" w:rsidRDefault="001E434E" w:rsidP="00656B8D">
      <w:pPr>
        <w:numPr>
          <w:ilvl w:val="0"/>
          <w:numId w:val="26"/>
        </w:numPr>
        <w:shd w:val="clear" w:color="auto" w:fill="FFFFFF"/>
        <w:tabs>
          <w:tab w:val="left" w:pos="284"/>
        </w:tabs>
        <w:spacing w:line="360" w:lineRule="auto"/>
        <w:ind w:left="0" w:right="284" w:firstLine="0"/>
        <w:rPr>
          <w:sz w:val="24"/>
          <w:szCs w:val="24"/>
        </w:rPr>
      </w:pPr>
      <w:r w:rsidRPr="000044F7">
        <w:rPr>
          <w:sz w:val="24"/>
          <w:szCs w:val="24"/>
        </w:rPr>
        <w:t>Объем основного блока</w:t>
      </w:r>
      <w:r w:rsidR="00177739" w:rsidRPr="000044F7">
        <w:rPr>
          <w:sz w:val="24"/>
          <w:szCs w:val="24"/>
        </w:rPr>
        <w:t xml:space="preserve">: </w:t>
      </w:r>
      <w:r w:rsidRPr="000044F7">
        <w:rPr>
          <w:sz w:val="24"/>
          <w:szCs w:val="24"/>
        </w:rPr>
        <w:t>190мм×125мм×60мм</w:t>
      </w:r>
    </w:p>
    <w:p w:rsidR="00177739" w:rsidRPr="000044F7" w:rsidRDefault="00D4004E" w:rsidP="00656B8D">
      <w:pPr>
        <w:numPr>
          <w:ilvl w:val="0"/>
          <w:numId w:val="26"/>
        </w:numPr>
        <w:shd w:val="clear" w:color="auto" w:fill="FFFFFF"/>
        <w:tabs>
          <w:tab w:val="left" w:pos="284"/>
        </w:tabs>
        <w:spacing w:line="360" w:lineRule="auto"/>
        <w:ind w:left="0" w:right="284" w:firstLine="0"/>
        <w:rPr>
          <w:sz w:val="24"/>
          <w:szCs w:val="24"/>
        </w:rPr>
      </w:pPr>
      <w:r w:rsidRPr="000044F7">
        <w:rPr>
          <w:sz w:val="24"/>
          <w:szCs w:val="24"/>
        </w:rPr>
        <w:t xml:space="preserve">Рабочий режим: непрерывная работа </w:t>
      </w:r>
      <w:r w:rsidR="00A875C7" w:rsidRPr="00A875C7">
        <w:rPr>
          <w:sz w:val="24"/>
          <w:szCs w:val="24"/>
        </w:rPr>
        <w:t>(</w:t>
      </w:r>
      <w:r w:rsidR="00A875C7">
        <w:rPr>
          <w:sz w:val="24"/>
          <w:szCs w:val="24"/>
        </w:rPr>
        <w:t xml:space="preserve"> рекомендуется после 10 минут работы на 5 минут отключать, чтобы избежать самопроизвольного отключения или выхода аппарата из строя.</w:t>
      </w:r>
      <w:r w:rsidR="004042DB">
        <w:rPr>
          <w:sz w:val="24"/>
          <w:szCs w:val="24"/>
        </w:rPr>
        <w:t>)</w:t>
      </w:r>
      <w:r w:rsidR="00A875C7">
        <w:rPr>
          <w:sz w:val="24"/>
          <w:szCs w:val="24"/>
        </w:rPr>
        <w:t xml:space="preserve">  </w:t>
      </w:r>
    </w:p>
    <w:p w:rsidR="00177739" w:rsidRPr="000044F7" w:rsidRDefault="00D4004E" w:rsidP="00656B8D">
      <w:pPr>
        <w:numPr>
          <w:ilvl w:val="0"/>
          <w:numId w:val="26"/>
        </w:numPr>
        <w:shd w:val="clear" w:color="auto" w:fill="FFFFFF"/>
        <w:tabs>
          <w:tab w:val="left" w:pos="284"/>
        </w:tabs>
        <w:spacing w:line="360" w:lineRule="auto"/>
        <w:ind w:left="0" w:right="284" w:firstLine="0"/>
        <w:rPr>
          <w:sz w:val="24"/>
          <w:szCs w:val="24"/>
        </w:rPr>
      </w:pPr>
      <w:r w:rsidRPr="000044F7">
        <w:rPr>
          <w:sz w:val="24"/>
          <w:szCs w:val="24"/>
        </w:rPr>
        <w:t xml:space="preserve">Тип защиты от удара током: Класс </w:t>
      </w:r>
      <w:r w:rsidRPr="000044F7">
        <w:rPr>
          <w:sz w:val="24"/>
          <w:szCs w:val="24"/>
          <w:lang w:val="en-US"/>
        </w:rPr>
        <w:t>II</w:t>
      </w:r>
      <w:r w:rsidRPr="000044F7">
        <w:rPr>
          <w:sz w:val="24"/>
          <w:szCs w:val="24"/>
        </w:rPr>
        <w:t xml:space="preserve"> </w:t>
      </w:r>
    </w:p>
    <w:p w:rsidR="00177739" w:rsidRPr="000044F7" w:rsidRDefault="00D4004E" w:rsidP="00656B8D">
      <w:pPr>
        <w:numPr>
          <w:ilvl w:val="0"/>
          <w:numId w:val="26"/>
        </w:numPr>
        <w:shd w:val="clear" w:color="auto" w:fill="FFFFFF"/>
        <w:tabs>
          <w:tab w:val="left" w:pos="284"/>
        </w:tabs>
        <w:spacing w:line="360" w:lineRule="auto"/>
        <w:ind w:left="0" w:right="284" w:firstLine="0"/>
        <w:rPr>
          <w:sz w:val="24"/>
          <w:szCs w:val="24"/>
        </w:rPr>
      </w:pPr>
      <w:r w:rsidRPr="000044F7">
        <w:rPr>
          <w:sz w:val="24"/>
          <w:szCs w:val="24"/>
        </w:rPr>
        <w:t xml:space="preserve">Степень защиты от удара током: оборудование Типа В </w:t>
      </w:r>
    </w:p>
    <w:p w:rsidR="00177739" w:rsidRPr="000044F7" w:rsidRDefault="00D4004E" w:rsidP="00656B8D">
      <w:pPr>
        <w:numPr>
          <w:ilvl w:val="0"/>
          <w:numId w:val="26"/>
        </w:numPr>
        <w:shd w:val="clear" w:color="auto" w:fill="FFFFFF"/>
        <w:tabs>
          <w:tab w:val="left" w:pos="284"/>
        </w:tabs>
        <w:spacing w:line="360" w:lineRule="auto"/>
        <w:ind w:left="0" w:right="284" w:firstLine="0"/>
        <w:rPr>
          <w:sz w:val="24"/>
          <w:szCs w:val="24"/>
        </w:rPr>
      </w:pPr>
      <w:r w:rsidRPr="000044F7">
        <w:rPr>
          <w:sz w:val="24"/>
          <w:szCs w:val="24"/>
        </w:rPr>
        <w:t>Степень защиты от вредного проникновения воды: обычное оборудование (</w:t>
      </w:r>
      <w:r w:rsidRPr="000044F7">
        <w:rPr>
          <w:sz w:val="24"/>
          <w:szCs w:val="24"/>
          <w:lang w:val="en-US"/>
        </w:rPr>
        <w:t>IPX</w:t>
      </w:r>
      <w:r w:rsidRPr="000044F7">
        <w:rPr>
          <w:sz w:val="24"/>
          <w:szCs w:val="24"/>
        </w:rPr>
        <w:t>0).</w:t>
      </w:r>
    </w:p>
    <w:p w:rsidR="00D4004E" w:rsidRPr="000044F7" w:rsidRDefault="00C9147F" w:rsidP="00656B8D">
      <w:pPr>
        <w:numPr>
          <w:ilvl w:val="0"/>
          <w:numId w:val="26"/>
        </w:numPr>
        <w:shd w:val="clear" w:color="auto" w:fill="FFFFFF"/>
        <w:tabs>
          <w:tab w:val="left" w:pos="284"/>
        </w:tabs>
        <w:spacing w:line="360" w:lineRule="auto"/>
        <w:ind w:left="0" w:right="284" w:firstLine="0"/>
        <w:rPr>
          <w:sz w:val="24"/>
          <w:szCs w:val="24"/>
        </w:rPr>
      </w:pPr>
      <w:r w:rsidRPr="000044F7">
        <w:rPr>
          <w:sz w:val="24"/>
          <w:szCs w:val="24"/>
        </w:rPr>
        <w:t>Степень</w:t>
      </w:r>
      <w:r w:rsidR="00D4004E" w:rsidRPr="000044F7">
        <w:rPr>
          <w:sz w:val="24"/>
          <w:szCs w:val="24"/>
        </w:rPr>
        <w:t xml:space="preserve"> защиты от воды (используется на педали): </w:t>
      </w:r>
      <w:r w:rsidR="00D4004E" w:rsidRPr="000044F7">
        <w:rPr>
          <w:sz w:val="24"/>
          <w:szCs w:val="24"/>
          <w:lang w:val="en-US"/>
        </w:rPr>
        <w:t>IPX</w:t>
      </w:r>
      <w:r w:rsidR="00D4004E" w:rsidRPr="000044F7">
        <w:rPr>
          <w:sz w:val="24"/>
          <w:szCs w:val="24"/>
        </w:rPr>
        <w:t>1</w:t>
      </w:r>
    </w:p>
    <w:p w:rsidR="00177739" w:rsidRPr="000044F7" w:rsidRDefault="00D4004E" w:rsidP="00656B8D">
      <w:pPr>
        <w:numPr>
          <w:ilvl w:val="0"/>
          <w:numId w:val="26"/>
        </w:numPr>
        <w:shd w:val="clear" w:color="auto" w:fill="FFFFFF"/>
        <w:tabs>
          <w:tab w:val="left" w:pos="284"/>
        </w:tabs>
        <w:spacing w:line="360" w:lineRule="auto"/>
        <w:ind w:left="0" w:right="284" w:firstLine="0"/>
        <w:rPr>
          <w:sz w:val="24"/>
          <w:szCs w:val="24"/>
        </w:rPr>
      </w:pPr>
      <w:r w:rsidRPr="000044F7">
        <w:rPr>
          <w:sz w:val="24"/>
          <w:szCs w:val="24"/>
        </w:rPr>
        <w:t>Степень безопасности применения в присутствии воспламеняющихся анестезирующих смесей с содержанием воздуха или с кислородом или</w:t>
      </w:r>
      <w:r w:rsidRPr="000044F7">
        <w:t xml:space="preserve"> </w:t>
      </w:r>
      <w:r w:rsidRPr="000044F7">
        <w:rPr>
          <w:sz w:val="24"/>
          <w:szCs w:val="24"/>
        </w:rPr>
        <w:t>закисью азота: оборудование не подходит для использования в присутствии воспламеняющихся анестезирующих смесей с содержанием воздуха или с кислородом или</w:t>
      </w:r>
      <w:r w:rsidRPr="000044F7">
        <w:t xml:space="preserve"> </w:t>
      </w:r>
      <w:r w:rsidRPr="000044F7">
        <w:rPr>
          <w:sz w:val="24"/>
          <w:szCs w:val="24"/>
        </w:rPr>
        <w:t>закисью азота.</w:t>
      </w:r>
    </w:p>
    <w:p w:rsidR="00177739" w:rsidRPr="000044F7" w:rsidRDefault="00177739" w:rsidP="00656B8D">
      <w:pPr>
        <w:shd w:val="clear" w:color="auto" w:fill="FFFFFF"/>
        <w:tabs>
          <w:tab w:val="left" w:pos="8931"/>
        </w:tabs>
        <w:spacing w:before="240" w:after="120"/>
        <w:ind w:right="284"/>
        <w:rPr>
          <w:sz w:val="24"/>
          <w:szCs w:val="24"/>
        </w:rPr>
      </w:pPr>
      <w:r w:rsidRPr="000044F7">
        <w:rPr>
          <w:sz w:val="24"/>
          <w:szCs w:val="24"/>
        </w:rPr>
        <w:t>1.4 Установка основных компонентов</w:t>
      </w:r>
    </w:p>
    <w:p w:rsidR="00A36ABC" w:rsidRPr="000044F7" w:rsidRDefault="00A36ABC" w:rsidP="00656B8D">
      <w:pPr>
        <w:shd w:val="clear" w:color="auto" w:fill="FFFFFF"/>
        <w:tabs>
          <w:tab w:val="left" w:pos="8931"/>
        </w:tabs>
        <w:spacing w:before="240" w:after="120"/>
        <w:ind w:right="284"/>
        <w:rPr>
          <w:sz w:val="24"/>
          <w:szCs w:val="24"/>
        </w:rPr>
      </w:pPr>
      <w:r w:rsidRPr="000044F7">
        <w:rPr>
          <w:sz w:val="24"/>
          <w:szCs w:val="24"/>
        </w:rPr>
        <w:t>1.4.1 Схематическая карта по установке и подсоединению.</w:t>
      </w:r>
    </w:p>
    <w:p w:rsidR="00A36ABC" w:rsidRPr="000044F7" w:rsidRDefault="00A36ABC" w:rsidP="000E4262">
      <w:pPr>
        <w:shd w:val="clear" w:color="auto" w:fill="FFFFFF"/>
        <w:spacing w:before="240" w:after="120"/>
        <w:ind w:right="-420"/>
        <w:outlineLvl w:val="0"/>
        <w:rPr>
          <w:sz w:val="2"/>
          <w:szCs w:val="2"/>
        </w:rPr>
      </w:pPr>
      <w:r w:rsidRPr="000044F7">
        <w:rPr>
          <w:color w:val="000000"/>
          <w:spacing w:val="1"/>
          <w:sz w:val="22"/>
          <w:szCs w:val="22"/>
          <w:lang w:val="en-US"/>
        </w:rPr>
        <w:t>a</w:t>
      </w:r>
      <w:r w:rsidRPr="000044F7">
        <w:rPr>
          <w:color w:val="000000"/>
          <w:spacing w:val="1"/>
          <w:sz w:val="22"/>
          <w:szCs w:val="22"/>
        </w:rPr>
        <w:t xml:space="preserve">) </w:t>
      </w:r>
      <w:r w:rsidRPr="000044F7">
        <w:rPr>
          <w:sz w:val="24"/>
          <w:szCs w:val="24"/>
        </w:rPr>
        <w:t>Схематическая карта верхней части корпуса и задней панели основного блока</w:t>
      </w:r>
    </w:p>
    <w:p w:rsidR="003668CB" w:rsidRPr="000044F7" w:rsidRDefault="003668CB" w:rsidP="00796432">
      <w:pPr>
        <w:shd w:val="clear" w:color="auto" w:fill="FFFFFF"/>
        <w:spacing w:after="110"/>
        <w:ind w:right="-420"/>
      </w:pPr>
    </w:p>
    <w:p w:rsidR="003668CB" w:rsidRDefault="003668CB" w:rsidP="00A36ABC">
      <w:pPr>
        <w:shd w:val="clear" w:color="auto" w:fill="FFFFFF"/>
        <w:spacing w:after="110"/>
        <w:ind w:left="-284" w:right="-420"/>
      </w:pPr>
    </w:p>
    <w:p w:rsidR="006833F3" w:rsidRDefault="006833F3" w:rsidP="00A36ABC">
      <w:pPr>
        <w:shd w:val="clear" w:color="auto" w:fill="FFFFFF"/>
        <w:spacing w:after="110"/>
        <w:ind w:left="-284" w:right="-420"/>
      </w:pPr>
    </w:p>
    <w:p w:rsidR="006833F3" w:rsidRDefault="006833F3" w:rsidP="00A36ABC">
      <w:pPr>
        <w:shd w:val="clear" w:color="auto" w:fill="FFFFFF"/>
        <w:spacing w:after="110"/>
        <w:ind w:left="-284" w:right="-420"/>
      </w:pPr>
    </w:p>
    <w:p w:rsidR="006833F3" w:rsidRDefault="006833F3" w:rsidP="00A36ABC">
      <w:pPr>
        <w:shd w:val="clear" w:color="auto" w:fill="FFFFFF"/>
        <w:spacing w:after="110"/>
        <w:ind w:left="-284" w:right="-420"/>
      </w:pPr>
    </w:p>
    <w:p w:rsidR="006833F3" w:rsidRDefault="006833F3" w:rsidP="00A36ABC">
      <w:pPr>
        <w:shd w:val="clear" w:color="auto" w:fill="FFFFFF"/>
        <w:spacing w:after="110"/>
        <w:ind w:left="-284" w:right="-420"/>
      </w:pPr>
    </w:p>
    <w:p w:rsidR="006833F3" w:rsidRDefault="006833F3" w:rsidP="00A36ABC">
      <w:pPr>
        <w:shd w:val="clear" w:color="auto" w:fill="FFFFFF"/>
        <w:spacing w:after="110"/>
        <w:ind w:left="-284" w:right="-420"/>
      </w:pPr>
    </w:p>
    <w:p w:rsidR="006833F3" w:rsidRDefault="006833F3" w:rsidP="00A36ABC">
      <w:pPr>
        <w:shd w:val="clear" w:color="auto" w:fill="FFFFFF"/>
        <w:spacing w:after="110"/>
        <w:ind w:left="-284" w:right="-420"/>
      </w:pPr>
    </w:p>
    <w:p w:rsidR="006833F3" w:rsidRDefault="006833F3" w:rsidP="00A36ABC">
      <w:pPr>
        <w:shd w:val="clear" w:color="auto" w:fill="FFFFFF"/>
        <w:spacing w:after="110"/>
        <w:ind w:left="-284" w:right="-420"/>
      </w:pPr>
    </w:p>
    <w:p w:rsidR="006833F3" w:rsidRDefault="006833F3" w:rsidP="00A36ABC">
      <w:pPr>
        <w:shd w:val="clear" w:color="auto" w:fill="FFFFFF"/>
        <w:spacing w:after="110"/>
        <w:ind w:left="-284" w:right="-420"/>
      </w:pPr>
    </w:p>
    <w:p w:rsidR="006833F3" w:rsidRDefault="006833F3" w:rsidP="00A36ABC">
      <w:pPr>
        <w:shd w:val="clear" w:color="auto" w:fill="FFFFFF"/>
        <w:spacing w:after="110"/>
        <w:ind w:left="-284" w:right="-420"/>
      </w:pPr>
    </w:p>
    <w:p w:rsidR="006833F3" w:rsidRDefault="006833F3" w:rsidP="00A36ABC">
      <w:pPr>
        <w:shd w:val="clear" w:color="auto" w:fill="FFFFFF"/>
        <w:spacing w:after="110"/>
        <w:ind w:left="-284" w:right="-420"/>
      </w:pPr>
    </w:p>
    <w:p w:rsidR="006833F3" w:rsidRDefault="006833F3" w:rsidP="00A36ABC">
      <w:pPr>
        <w:shd w:val="clear" w:color="auto" w:fill="FFFFFF"/>
        <w:spacing w:after="110"/>
        <w:ind w:left="-284" w:right="-420"/>
      </w:pPr>
      <w:r>
        <w:t xml:space="preserve">                             Рисунок 1</w:t>
      </w:r>
    </w:p>
    <w:p w:rsidR="006833F3" w:rsidRDefault="006833F3" w:rsidP="00A36ABC">
      <w:pPr>
        <w:shd w:val="clear" w:color="auto" w:fill="FFFFFF"/>
        <w:spacing w:after="110"/>
        <w:ind w:left="-284" w:right="-420"/>
      </w:pPr>
    </w:p>
    <w:p w:rsidR="006833F3" w:rsidRDefault="006833F3" w:rsidP="00A36ABC">
      <w:pPr>
        <w:shd w:val="clear" w:color="auto" w:fill="FFFFFF"/>
        <w:spacing w:after="110"/>
        <w:ind w:left="-284" w:right="-420"/>
      </w:pPr>
    </w:p>
    <w:p w:rsidR="006833F3" w:rsidRPr="000044F7" w:rsidRDefault="006833F3" w:rsidP="006833F3">
      <w:pPr>
        <w:shd w:val="clear" w:color="auto" w:fill="FFFFFF"/>
        <w:spacing w:after="110"/>
        <w:ind w:right="-420"/>
        <w:sectPr w:rsidR="006833F3" w:rsidRPr="000044F7" w:rsidSect="002E18D2">
          <w:type w:val="continuous"/>
          <w:pgSz w:w="11909" w:h="16834"/>
          <w:pgMar w:top="851" w:right="567" w:bottom="567" w:left="851" w:header="720" w:footer="720" w:gutter="0"/>
          <w:cols w:space="60"/>
          <w:noEndnote/>
        </w:sectPr>
      </w:pPr>
      <w:r>
        <w:rPr>
          <w:noProof/>
        </w:rPr>
        <w:drawing>
          <wp:inline distT="0" distB="0" distL="0" distR="0">
            <wp:extent cx="4678680" cy="4062984"/>
            <wp:effectExtent l="19050" t="0" r="7620" b="0"/>
            <wp:docPr id="25" name="Рисунок 24" descr="с задним ви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задним видом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406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8CB" w:rsidRPr="000044F7" w:rsidRDefault="003668CB" w:rsidP="00A36ABC">
      <w:pPr>
        <w:spacing w:line="1" w:lineRule="exact"/>
        <w:ind w:left="-284" w:right="-420"/>
        <w:rPr>
          <w:sz w:val="2"/>
          <w:szCs w:val="2"/>
        </w:rPr>
      </w:pPr>
    </w:p>
    <w:p w:rsidR="003668CB" w:rsidRPr="00B672B7" w:rsidRDefault="00DE1A61" w:rsidP="00656B8D">
      <w:pPr>
        <w:shd w:val="clear" w:color="auto" w:fill="FFFFFF"/>
        <w:spacing w:after="115"/>
        <w:ind w:right="-420"/>
        <w:rPr>
          <w:sz w:val="24"/>
          <w:szCs w:val="24"/>
        </w:rPr>
      </w:pPr>
      <w:r w:rsidRPr="000044F7">
        <w:rPr>
          <w:color w:val="000000"/>
          <w:spacing w:val="4"/>
          <w:sz w:val="22"/>
          <w:szCs w:val="22"/>
          <w:lang w:val="en-US"/>
        </w:rPr>
        <w:t>b</w:t>
      </w:r>
      <w:r w:rsidRPr="000044F7">
        <w:rPr>
          <w:color w:val="000000"/>
          <w:spacing w:val="4"/>
          <w:sz w:val="22"/>
          <w:szCs w:val="22"/>
        </w:rPr>
        <w:t xml:space="preserve">) </w:t>
      </w:r>
      <w:r w:rsidRPr="000044F7">
        <w:rPr>
          <w:sz w:val="24"/>
          <w:szCs w:val="24"/>
        </w:rPr>
        <w:t xml:space="preserve">Схематическая карта для подсоединения ножной педали, </w:t>
      </w:r>
      <w:r w:rsidR="00B672B7">
        <w:rPr>
          <w:sz w:val="24"/>
          <w:szCs w:val="24"/>
        </w:rPr>
        <w:t>блока питания</w:t>
      </w:r>
      <w:r w:rsidRPr="000044F7">
        <w:rPr>
          <w:sz w:val="24"/>
          <w:szCs w:val="24"/>
        </w:rPr>
        <w:t xml:space="preserve"> и основного блока</w:t>
      </w:r>
      <w:r w:rsidRPr="000044F7">
        <w:rPr>
          <w:color w:val="000000"/>
          <w:spacing w:val="2"/>
          <w:sz w:val="22"/>
          <w:szCs w:val="22"/>
        </w:rPr>
        <w:t>.</w:t>
      </w:r>
    </w:p>
    <w:p w:rsidR="003668CB" w:rsidRDefault="00B672B7" w:rsidP="00A36ABC">
      <w:pPr>
        <w:shd w:val="clear" w:color="auto" w:fill="FFFFFF"/>
        <w:spacing w:after="115"/>
        <w:ind w:left="-284" w:right="-420"/>
      </w:pPr>
      <w:r>
        <w:t>Рисунок 2</w:t>
      </w:r>
    </w:p>
    <w:p w:rsidR="00B672B7" w:rsidRDefault="00B672B7" w:rsidP="006833F3">
      <w:pPr>
        <w:shd w:val="clear" w:color="auto" w:fill="FFFFFF"/>
        <w:spacing w:after="115"/>
        <w:ind w:left="-284" w:right="-420"/>
      </w:pPr>
    </w:p>
    <w:p w:rsidR="006833F3" w:rsidRDefault="006833F3" w:rsidP="006833F3">
      <w:pPr>
        <w:shd w:val="clear" w:color="auto" w:fill="FFFFFF"/>
        <w:spacing w:after="115"/>
        <w:ind w:left="-284" w:right="-420"/>
      </w:pPr>
      <w:r>
        <w:rPr>
          <w:noProof/>
        </w:rPr>
        <w:drawing>
          <wp:inline distT="0" distB="0" distL="0" distR="0">
            <wp:extent cx="4678680" cy="2557272"/>
            <wp:effectExtent l="19050" t="0" r="7620" b="0"/>
            <wp:docPr id="26" name="Рисунок 2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255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2B7" w:rsidRDefault="00B672B7" w:rsidP="00A36ABC">
      <w:pPr>
        <w:shd w:val="clear" w:color="auto" w:fill="FFFFFF"/>
        <w:spacing w:after="115"/>
        <w:ind w:left="-284" w:right="-420"/>
      </w:pPr>
    </w:p>
    <w:p w:rsidR="00B672B7" w:rsidRDefault="00B672B7" w:rsidP="00A36ABC">
      <w:pPr>
        <w:shd w:val="clear" w:color="auto" w:fill="FFFFFF"/>
        <w:spacing w:after="115"/>
        <w:ind w:left="-284" w:right="-420"/>
      </w:pPr>
    </w:p>
    <w:p w:rsidR="00B672B7" w:rsidRPr="000044F7" w:rsidRDefault="00B672B7" w:rsidP="00A36ABC">
      <w:pPr>
        <w:shd w:val="clear" w:color="auto" w:fill="FFFFFF"/>
        <w:spacing w:after="115"/>
        <w:ind w:left="-284" w:right="-420"/>
        <w:sectPr w:rsidR="00B672B7" w:rsidRPr="000044F7" w:rsidSect="00796432">
          <w:pgSz w:w="11909" w:h="16834"/>
          <w:pgMar w:top="851" w:right="567" w:bottom="567" w:left="851" w:header="720" w:footer="720" w:gutter="0"/>
          <w:cols w:space="60"/>
          <w:noEndnote/>
        </w:sectPr>
      </w:pPr>
    </w:p>
    <w:p w:rsidR="003668CB" w:rsidRDefault="00DE1A61" w:rsidP="006833F3">
      <w:pPr>
        <w:shd w:val="clear" w:color="auto" w:fill="FFFFFF"/>
        <w:spacing w:before="173" w:after="67"/>
        <w:ind w:right="-420"/>
        <w:outlineLvl w:val="0"/>
        <w:rPr>
          <w:sz w:val="24"/>
          <w:szCs w:val="24"/>
        </w:rPr>
      </w:pPr>
      <w:r w:rsidRPr="000044F7">
        <w:rPr>
          <w:color w:val="000000"/>
          <w:spacing w:val="2"/>
          <w:sz w:val="22"/>
          <w:szCs w:val="22"/>
          <w:lang w:val="en-US"/>
        </w:rPr>
        <w:lastRenderedPageBreak/>
        <w:t>c</w:t>
      </w:r>
      <w:r w:rsidRPr="000044F7">
        <w:rPr>
          <w:color w:val="000000"/>
          <w:spacing w:val="2"/>
          <w:sz w:val="22"/>
          <w:szCs w:val="22"/>
        </w:rPr>
        <w:t xml:space="preserve">) </w:t>
      </w:r>
      <w:r w:rsidRPr="000044F7">
        <w:rPr>
          <w:sz w:val="24"/>
          <w:szCs w:val="24"/>
        </w:rPr>
        <w:t>Схематическая карта для подсоединения системы водоснабжения</w:t>
      </w:r>
    </w:p>
    <w:p w:rsidR="006833F3" w:rsidRPr="006833F3" w:rsidRDefault="006833F3" w:rsidP="000E4262">
      <w:pPr>
        <w:shd w:val="clear" w:color="auto" w:fill="FFFFFF"/>
        <w:spacing w:before="173" w:after="67"/>
        <w:ind w:left="-284" w:right="-420"/>
        <w:outlineLvl w:val="0"/>
      </w:pPr>
      <w:r>
        <w:rPr>
          <w:color w:val="000000"/>
          <w:spacing w:val="2"/>
          <w:sz w:val="22"/>
          <w:szCs w:val="22"/>
        </w:rPr>
        <w:t>Рисунок 3</w:t>
      </w:r>
    </w:p>
    <w:p w:rsidR="003668CB" w:rsidRDefault="006833F3" w:rsidP="00A36ABC">
      <w:pPr>
        <w:shd w:val="clear" w:color="auto" w:fill="FFFFFF"/>
        <w:spacing w:before="173" w:after="67"/>
        <w:ind w:left="-284" w:right="-420"/>
      </w:pPr>
      <w:r>
        <w:rPr>
          <w:noProof/>
        </w:rPr>
        <w:drawing>
          <wp:inline distT="0" distB="0" distL="0" distR="0">
            <wp:extent cx="4678680" cy="1624584"/>
            <wp:effectExtent l="19050" t="0" r="7620" b="0"/>
            <wp:docPr id="24" name="Рисунок 2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F3" w:rsidRPr="000044F7" w:rsidRDefault="006833F3" w:rsidP="006833F3">
      <w:pPr>
        <w:shd w:val="clear" w:color="auto" w:fill="FFFFFF"/>
        <w:spacing w:before="173" w:after="67"/>
        <w:ind w:right="-420"/>
        <w:sectPr w:rsidR="006833F3" w:rsidRPr="000044F7" w:rsidSect="00796432">
          <w:type w:val="continuous"/>
          <w:pgSz w:w="11909" w:h="16834"/>
          <w:pgMar w:top="851" w:right="567" w:bottom="567" w:left="851" w:header="720" w:footer="720" w:gutter="0"/>
          <w:cols w:space="60"/>
          <w:noEndnote/>
        </w:sectPr>
      </w:pPr>
    </w:p>
    <w:p w:rsidR="003668CB" w:rsidRPr="000044F7" w:rsidRDefault="003668CB" w:rsidP="006833F3">
      <w:pPr>
        <w:spacing w:line="1" w:lineRule="exact"/>
        <w:ind w:right="-420"/>
        <w:rPr>
          <w:sz w:val="2"/>
          <w:szCs w:val="2"/>
        </w:rPr>
      </w:pPr>
    </w:p>
    <w:p w:rsidR="00B672B7" w:rsidRPr="000044F7" w:rsidRDefault="00B672B7" w:rsidP="006833F3">
      <w:pPr>
        <w:framePr w:h="188" w:hRule="exact" w:hSpace="10080" w:wrap="notBeside" w:vAnchor="text" w:hAnchor="margin" w:x="1585" w:y="3678"/>
        <w:shd w:val="clear" w:color="auto" w:fill="FFFFFF"/>
        <w:ind w:right="-420"/>
        <w:outlineLvl w:val="0"/>
        <w:sectPr w:rsidR="00B672B7" w:rsidRPr="000044F7" w:rsidSect="00796432">
          <w:type w:val="continuous"/>
          <w:pgSz w:w="11909" w:h="16834"/>
          <w:pgMar w:top="851" w:right="567" w:bottom="567" w:left="851" w:header="720" w:footer="720" w:gutter="0"/>
          <w:cols w:space="720"/>
          <w:noEndnote/>
        </w:sectPr>
      </w:pPr>
    </w:p>
    <w:p w:rsidR="003668CB" w:rsidRDefault="001418A0" w:rsidP="006833F3">
      <w:pPr>
        <w:shd w:val="clear" w:color="auto" w:fill="FFFFFF"/>
        <w:spacing w:after="149"/>
        <w:ind w:right="-420"/>
        <w:rPr>
          <w:sz w:val="24"/>
          <w:szCs w:val="24"/>
        </w:rPr>
      </w:pPr>
      <w:r w:rsidRPr="000044F7">
        <w:rPr>
          <w:color w:val="000000"/>
          <w:spacing w:val="2"/>
          <w:sz w:val="22"/>
          <w:szCs w:val="22"/>
          <w:lang w:val="en-US"/>
        </w:rPr>
        <w:lastRenderedPageBreak/>
        <w:t>d</w:t>
      </w:r>
      <w:r w:rsidRPr="000044F7">
        <w:rPr>
          <w:color w:val="000000"/>
          <w:spacing w:val="2"/>
          <w:sz w:val="22"/>
          <w:szCs w:val="22"/>
        </w:rPr>
        <w:t xml:space="preserve">) </w:t>
      </w:r>
      <w:r w:rsidRPr="000044F7">
        <w:rPr>
          <w:sz w:val="24"/>
          <w:szCs w:val="24"/>
        </w:rPr>
        <w:t xml:space="preserve">Схематическая карта автоматической системы подачи воды (факультативно) </w:t>
      </w:r>
    </w:p>
    <w:p w:rsidR="006833F3" w:rsidRPr="000044F7" w:rsidRDefault="006833F3" w:rsidP="006833F3">
      <w:pPr>
        <w:shd w:val="clear" w:color="auto" w:fill="FFFFFF"/>
        <w:spacing w:after="149"/>
        <w:ind w:right="-420"/>
      </w:pPr>
      <w:r>
        <w:rPr>
          <w:sz w:val="24"/>
          <w:szCs w:val="24"/>
        </w:rPr>
        <w:t>Рисунок 4</w:t>
      </w:r>
    </w:p>
    <w:p w:rsidR="003668CB" w:rsidRDefault="006833F3" w:rsidP="00A36ABC">
      <w:pPr>
        <w:shd w:val="clear" w:color="auto" w:fill="FFFFFF"/>
        <w:spacing w:after="149"/>
        <w:ind w:left="-284" w:right="-420"/>
      </w:pPr>
      <w:r>
        <w:rPr>
          <w:noProof/>
        </w:rPr>
        <w:drawing>
          <wp:inline distT="0" distB="0" distL="0" distR="0">
            <wp:extent cx="4678680" cy="2066544"/>
            <wp:effectExtent l="19050" t="0" r="7620" b="0"/>
            <wp:docPr id="28" name="Рисунок 2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F3" w:rsidRDefault="006833F3" w:rsidP="00A36ABC">
      <w:pPr>
        <w:shd w:val="clear" w:color="auto" w:fill="FFFFFF"/>
        <w:spacing w:after="149"/>
        <w:ind w:left="-284" w:right="-420"/>
      </w:pPr>
    </w:p>
    <w:p w:rsidR="006833F3" w:rsidRDefault="006833F3" w:rsidP="00A36ABC">
      <w:pPr>
        <w:shd w:val="clear" w:color="auto" w:fill="FFFFFF"/>
        <w:spacing w:after="149"/>
        <w:ind w:left="-284" w:right="-420"/>
      </w:pPr>
    </w:p>
    <w:p w:rsidR="006833F3" w:rsidRPr="000044F7" w:rsidRDefault="006833F3" w:rsidP="006833F3">
      <w:pPr>
        <w:shd w:val="clear" w:color="auto" w:fill="FFFFFF"/>
        <w:spacing w:after="149"/>
        <w:ind w:right="-420"/>
        <w:sectPr w:rsidR="006833F3" w:rsidRPr="000044F7" w:rsidSect="00796432">
          <w:pgSz w:w="11909" w:h="16834"/>
          <w:pgMar w:top="851" w:right="567" w:bottom="567" w:left="851" w:header="720" w:footer="720" w:gutter="0"/>
          <w:cols w:space="60"/>
          <w:noEndnote/>
        </w:sectPr>
      </w:pPr>
    </w:p>
    <w:p w:rsidR="003668CB" w:rsidRPr="000044F7" w:rsidRDefault="003668CB" w:rsidP="00A36ABC">
      <w:pPr>
        <w:spacing w:line="1" w:lineRule="exact"/>
        <w:ind w:left="-284" w:right="-420"/>
        <w:rPr>
          <w:sz w:val="2"/>
          <w:szCs w:val="2"/>
        </w:rPr>
      </w:pPr>
    </w:p>
    <w:p w:rsidR="003668CB" w:rsidRPr="000044F7" w:rsidRDefault="003668CB" w:rsidP="00A36ABC">
      <w:pPr>
        <w:spacing w:line="1" w:lineRule="exact"/>
        <w:ind w:left="-284" w:right="-420"/>
        <w:rPr>
          <w:sz w:val="2"/>
          <w:szCs w:val="2"/>
        </w:rPr>
      </w:pPr>
    </w:p>
    <w:p w:rsidR="003668CB" w:rsidRPr="000044F7" w:rsidRDefault="003668CB" w:rsidP="00A36ABC">
      <w:pPr>
        <w:framePr w:h="188" w:hRule="exact" w:hSpace="10080" w:wrap="notBeside" w:vAnchor="text" w:hAnchor="margin" w:x="2891" w:y="3467"/>
        <w:shd w:val="clear" w:color="auto" w:fill="FFFFFF"/>
        <w:ind w:left="-284" w:right="-420"/>
        <w:sectPr w:rsidR="003668CB" w:rsidRPr="000044F7" w:rsidSect="00796432">
          <w:type w:val="continuous"/>
          <w:pgSz w:w="11909" w:h="16834"/>
          <w:pgMar w:top="851" w:right="567" w:bottom="567" w:left="851" w:header="720" w:footer="720" w:gutter="0"/>
          <w:cols w:space="720"/>
          <w:noEndnote/>
        </w:sectPr>
      </w:pPr>
    </w:p>
    <w:p w:rsidR="003668CB" w:rsidRPr="000044F7" w:rsidRDefault="003668CB" w:rsidP="000E4262">
      <w:pPr>
        <w:shd w:val="clear" w:color="auto" w:fill="FFFFFF"/>
        <w:spacing w:before="264" w:after="82"/>
        <w:ind w:left="-284" w:right="-420"/>
        <w:outlineLvl w:val="0"/>
      </w:pPr>
      <w:r w:rsidRPr="000044F7">
        <w:rPr>
          <w:color w:val="000000"/>
          <w:spacing w:val="3"/>
          <w:sz w:val="22"/>
          <w:szCs w:val="22"/>
          <w:lang w:val="en-US"/>
        </w:rPr>
        <w:lastRenderedPageBreak/>
        <w:t>e</w:t>
      </w:r>
      <w:r w:rsidRPr="000044F7">
        <w:rPr>
          <w:color w:val="000000"/>
          <w:spacing w:val="3"/>
          <w:sz w:val="22"/>
          <w:szCs w:val="22"/>
        </w:rPr>
        <w:t>)</w:t>
      </w:r>
      <w:r w:rsidR="003D10F9" w:rsidRPr="000044F7">
        <w:rPr>
          <w:sz w:val="24"/>
          <w:szCs w:val="24"/>
        </w:rPr>
        <w:t xml:space="preserve"> Схематическая карта для подсоединения съемной ручки</w:t>
      </w:r>
    </w:p>
    <w:p w:rsidR="003668CB" w:rsidRDefault="006833F3" w:rsidP="00A36ABC">
      <w:pPr>
        <w:shd w:val="clear" w:color="auto" w:fill="FFFFFF"/>
        <w:spacing w:before="264" w:after="82"/>
        <w:ind w:left="-284" w:right="-420"/>
      </w:pPr>
      <w:r>
        <w:t>Рисунок 5</w:t>
      </w:r>
    </w:p>
    <w:p w:rsidR="006833F3" w:rsidRDefault="006833F3" w:rsidP="00A36ABC">
      <w:pPr>
        <w:shd w:val="clear" w:color="auto" w:fill="FFFFFF"/>
        <w:spacing w:before="264" w:after="82"/>
        <w:ind w:left="-284" w:right="-420"/>
      </w:pPr>
    </w:p>
    <w:p w:rsidR="006833F3" w:rsidRPr="000044F7" w:rsidRDefault="006833F3" w:rsidP="006833F3">
      <w:pPr>
        <w:shd w:val="clear" w:color="auto" w:fill="FFFFFF"/>
        <w:spacing w:before="264" w:after="82"/>
        <w:ind w:right="-420"/>
        <w:sectPr w:rsidR="006833F3" w:rsidRPr="000044F7" w:rsidSect="00796432">
          <w:type w:val="continuous"/>
          <w:pgSz w:w="11909" w:h="16834"/>
          <w:pgMar w:top="851" w:right="567" w:bottom="567" w:left="851" w:header="720" w:footer="720" w:gutter="0"/>
          <w:cols w:space="60"/>
          <w:noEndnote/>
        </w:sectPr>
      </w:pPr>
      <w:r>
        <w:rPr>
          <w:noProof/>
        </w:rPr>
        <w:drawing>
          <wp:inline distT="0" distB="0" distL="0" distR="0">
            <wp:extent cx="6370524" cy="1743075"/>
            <wp:effectExtent l="19050" t="0" r="0" b="0"/>
            <wp:docPr id="29" name="Рисунок 2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540" cy="174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8CB" w:rsidRPr="000044F7" w:rsidRDefault="003668CB" w:rsidP="00A36ABC">
      <w:pPr>
        <w:spacing w:line="1" w:lineRule="exact"/>
        <w:ind w:left="-284" w:right="-420"/>
        <w:rPr>
          <w:sz w:val="2"/>
          <w:szCs w:val="2"/>
        </w:rPr>
      </w:pPr>
    </w:p>
    <w:p w:rsidR="003668CB" w:rsidRPr="000044F7" w:rsidRDefault="003668CB" w:rsidP="00A36ABC">
      <w:pPr>
        <w:spacing w:line="1" w:lineRule="exact"/>
        <w:ind w:left="-284" w:right="-420"/>
        <w:rPr>
          <w:sz w:val="2"/>
          <w:szCs w:val="2"/>
        </w:rPr>
      </w:pPr>
    </w:p>
    <w:p w:rsidR="003668CB" w:rsidRPr="000044F7" w:rsidRDefault="003668CB" w:rsidP="006833F3">
      <w:pPr>
        <w:framePr w:h="230" w:hRule="exact" w:hSpace="10080" w:wrap="notBeside" w:vAnchor="text" w:hAnchor="margin" w:x="5838" w:y="3620"/>
        <w:shd w:val="clear" w:color="auto" w:fill="FFFFFF"/>
        <w:ind w:right="-420"/>
        <w:outlineLvl w:val="0"/>
        <w:sectPr w:rsidR="003668CB" w:rsidRPr="000044F7" w:rsidSect="00796432">
          <w:type w:val="continuous"/>
          <w:pgSz w:w="11909" w:h="16834"/>
          <w:pgMar w:top="851" w:right="567" w:bottom="567" w:left="851" w:header="720" w:footer="720" w:gutter="0"/>
          <w:cols w:space="720"/>
          <w:noEndnote/>
        </w:sectPr>
      </w:pPr>
    </w:p>
    <w:p w:rsidR="003668CB" w:rsidRDefault="00E411D8" w:rsidP="00A36ABC">
      <w:pPr>
        <w:shd w:val="clear" w:color="auto" w:fill="FFFFFF"/>
        <w:spacing w:after="110"/>
        <w:ind w:left="-284" w:right="-420"/>
        <w:rPr>
          <w:sz w:val="24"/>
          <w:szCs w:val="24"/>
        </w:rPr>
      </w:pPr>
      <w:r w:rsidRPr="000044F7">
        <w:rPr>
          <w:color w:val="000000"/>
          <w:spacing w:val="3"/>
          <w:sz w:val="22"/>
          <w:szCs w:val="22"/>
          <w:lang w:val="en-US"/>
        </w:rPr>
        <w:lastRenderedPageBreak/>
        <w:t>f</w:t>
      </w:r>
      <w:r w:rsidRPr="000044F7">
        <w:rPr>
          <w:color w:val="000000"/>
          <w:spacing w:val="3"/>
          <w:sz w:val="22"/>
          <w:szCs w:val="22"/>
        </w:rPr>
        <w:t xml:space="preserve">) </w:t>
      </w:r>
      <w:r w:rsidRPr="000044F7">
        <w:rPr>
          <w:sz w:val="24"/>
          <w:szCs w:val="24"/>
        </w:rPr>
        <w:t>Схематическая карта по установке наконечника и эндо зажима при помощи ключа</w:t>
      </w:r>
      <w:r w:rsidR="006833F3">
        <w:rPr>
          <w:sz w:val="24"/>
          <w:szCs w:val="24"/>
        </w:rPr>
        <w:t>.</w:t>
      </w:r>
    </w:p>
    <w:p w:rsidR="006833F3" w:rsidRPr="006833F3" w:rsidRDefault="006833F3" w:rsidP="00A36ABC">
      <w:pPr>
        <w:shd w:val="clear" w:color="auto" w:fill="FFFFFF"/>
        <w:spacing w:after="110"/>
        <w:ind w:left="-284" w:right="-420"/>
      </w:pPr>
      <w:r>
        <w:rPr>
          <w:color w:val="000000"/>
          <w:spacing w:val="3"/>
          <w:sz w:val="22"/>
          <w:szCs w:val="22"/>
        </w:rPr>
        <w:t>Рисунок 6</w:t>
      </w:r>
    </w:p>
    <w:p w:rsidR="003668CB" w:rsidRDefault="003668CB" w:rsidP="006833F3">
      <w:pPr>
        <w:shd w:val="clear" w:color="auto" w:fill="FFFFFF"/>
        <w:spacing w:after="110"/>
        <w:ind w:right="-420"/>
      </w:pPr>
    </w:p>
    <w:p w:rsidR="006833F3" w:rsidRPr="000044F7" w:rsidRDefault="006833F3" w:rsidP="006833F3">
      <w:pPr>
        <w:shd w:val="clear" w:color="auto" w:fill="FFFFFF"/>
        <w:spacing w:after="110"/>
        <w:ind w:right="-420"/>
        <w:sectPr w:rsidR="006833F3" w:rsidRPr="000044F7" w:rsidSect="00796432">
          <w:pgSz w:w="11909" w:h="16834"/>
          <w:pgMar w:top="851" w:right="567" w:bottom="567" w:left="851" w:header="720" w:footer="720" w:gutter="0"/>
          <w:cols w:space="60"/>
          <w:noEndnote/>
        </w:sectPr>
      </w:pPr>
      <w:r>
        <w:rPr>
          <w:noProof/>
        </w:rPr>
        <w:drawing>
          <wp:inline distT="0" distB="0" distL="0" distR="0">
            <wp:extent cx="5400675" cy="2924175"/>
            <wp:effectExtent l="19050" t="0" r="9525" b="0"/>
            <wp:docPr id="30" name="Рисунок 2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0B" w:rsidRPr="000044F7" w:rsidRDefault="0075600B" w:rsidP="00656B8D">
      <w:pPr>
        <w:shd w:val="clear" w:color="auto" w:fill="FFFFFF"/>
        <w:spacing w:line="341" w:lineRule="exact"/>
        <w:ind w:right="1"/>
        <w:rPr>
          <w:sz w:val="24"/>
          <w:szCs w:val="24"/>
        </w:rPr>
      </w:pPr>
      <w:r w:rsidRPr="000044F7">
        <w:rPr>
          <w:b/>
          <w:iCs/>
          <w:color w:val="000000"/>
          <w:spacing w:val="6"/>
          <w:sz w:val="24"/>
          <w:szCs w:val="24"/>
        </w:rPr>
        <w:lastRenderedPageBreak/>
        <w:t>2</w:t>
      </w:r>
      <w:r w:rsidRPr="000044F7">
        <w:rPr>
          <w:b/>
          <w:i/>
          <w:iCs/>
          <w:color w:val="000000"/>
          <w:spacing w:val="6"/>
          <w:sz w:val="24"/>
          <w:szCs w:val="24"/>
        </w:rPr>
        <w:t>.</w:t>
      </w:r>
      <w:r w:rsidRPr="000044F7">
        <w:rPr>
          <w:i/>
          <w:iCs/>
          <w:color w:val="000000"/>
          <w:spacing w:val="6"/>
          <w:sz w:val="24"/>
          <w:szCs w:val="24"/>
        </w:rPr>
        <w:t xml:space="preserve"> </w:t>
      </w:r>
      <w:r w:rsidRPr="000044F7">
        <w:rPr>
          <w:b/>
          <w:sz w:val="24"/>
          <w:szCs w:val="24"/>
        </w:rPr>
        <w:t xml:space="preserve">Функция </w:t>
      </w:r>
      <w:r w:rsidR="00D8536C" w:rsidRPr="000044F7">
        <w:rPr>
          <w:b/>
          <w:sz w:val="24"/>
          <w:szCs w:val="24"/>
        </w:rPr>
        <w:t xml:space="preserve">прибора </w:t>
      </w:r>
      <w:r w:rsidRPr="000044F7">
        <w:rPr>
          <w:b/>
          <w:sz w:val="24"/>
          <w:szCs w:val="24"/>
        </w:rPr>
        <w:t xml:space="preserve">и </w:t>
      </w:r>
      <w:r w:rsidR="00017DE5" w:rsidRPr="000044F7">
        <w:rPr>
          <w:b/>
          <w:sz w:val="24"/>
          <w:szCs w:val="24"/>
        </w:rPr>
        <w:t xml:space="preserve">его </w:t>
      </w:r>
      <w:r w:rsidRPr="000044F7">
        <w:rPr>
          <w:b/>
          <w:sz w:val="24"/>
          <w:szCs w:val="24"/>
        </w:rPr>
        <w:t>использование</w:t>
      </w:r>
    </w:p>
    <w:p w:rsidR="0075600B" w:rsidRPr="000044F7" w:rsidRDefault="0075600B" w:rsidP="000E4262">
      <w:pPr>
        <w:shd w:val="clear" w:color="auto" w:fill="FFFFFF"/>
        <w:spacing w:line="341" w:lineRule="exact"/>
        <w:ind w:right="1"/>
        <w:jc w:val="both"/>
        <w:outlineLvl w:val="0"/>
        <w:rPr>
          <w:color w:val="000000"/>
          <w:spacing w:val="-1"/>
          <w:sz w:val="24"/>
          <w:szCs w:val="24"/>
        </w:rPr>
      </w:pPr>
      <w:r w:rsidRPr="000044F7">
        <w:rPr>
          <w:color w:val="000000"/>
          <w:spacing w:val="-1"/>
          <w:sz w:val="24"/>
          <w:szCs w:val="24"/>
        </w:rPr>
        <w:t xml:space="preserve">2.1 </w:t>
      </w:r>
      <w:r w:rsidRPr="000044F7">
        <w:rPr>
          <w:sz w:val="24"/>
          <w:szCs w:val="24"/>
        </w:rPr>
        <w:t xml:space="preserve">Функция </w:t>
      </w:r>
      <w:proofErr w:type="spellStart"/>
      <w:r w:rsidRPr="000044F7">
        <w:rPr>
          <w:sz w:val="24"/>
          <w:szCs w:val="24"/>
        </w:rPr>
        <w:t>ска</w:t>
      </w:r>
      <w:r w:rsidR="00894B8C" w:rsidRPr="000044F7">
        <w:rPr>
          <w:sz w:val="24"/>
          <w:szCs w:val="24"/>
        </w:rPr>
        <w:t>й</w:t>
      </w:r>
      <w:r w:rsidRPr="000044F7">
        <w:rPr>
          <w:sz w:val="24"/>
          <w:szCs w:val="24"/>
        </w:rPr>
        <w:t>лирования</w:t>
      </w:r>
      <w:proofErr w:type="spellEnd"/>
      <w:r w:rsidRPr="000044F7">
        <w:rPr>
          <w:sz w:val="24"/>
          <w:szCs w:val="24"/>
        </w:rPr>
        <w:t xml:space="preserve"> (снятия зубных отложений)</w:t>
      </w:r>
      <w:r w:rsidRPr="000044F7">
        <w:rPr>
          <w:color w:val="000000"/>
          <w:spacing w:val="-1"/>
          <w:sz w:val="24"/>
          <w:szCs w:val="24"/>
        </w:rPr>
        <w:t xml:space="preserve">  </w:t>
      </w:r>
    </w:p>
    <w:p w:rsidR="0075600B" w:rsidRPr="000044F7" w:rsidRDefault="0075600B" w:rsidP="00731B03">
      <w:pPr>
        <w:shd w:val="clear" w:color="auto" w:fill="FFFFFF"/>
        <w:spacing w:line="341" w:lineRule="exact"/>
        <w:ind w:right="1"/>
        <w:jc w:val="both"/>
        <w:rPr>
          <w:sz w:val="24"/>
          <w:szCs w:val="24"/>
        </w:rPr>
      </w:pPr>
      <w:r w:rsidRPr="000044F7">
        <w:rPr>
          <w:color w:val="000000"/>
          <w:spacing w:val="8"/>
          <w:sz w:val="24"/>
          <w:szCs w:val="24"/>
        </w:rPr>
        <w:t>2.</w:t>
      </w:r>
      <w:r w:rsidRPr="000044F7">
        <w:rPr>
          <w:color w:val="000000"/>
          <w:spacing w:val="8"/>
          <w:sz w:val="24"/>
          <w:szCs w:val="24"/>
          <w:lang w:val="en-US"/>
        </w:rPr>
        <w:t>l</w:t>
      </w:r>
      <w:r w:rsidRPr="000044F7">
        <w:rPr>
          <w:color w:val="000000"/>
          <w:spacing w:val="8"/>
          <w:sz w:val="24"/>
          <w:szCs w:val="24"/>
        </w:rPr>
        <w:t>.</w:t>
      </w:r>
      <w:r w:rsidRPr="000044F7">
        <w:rPr>
          <w:color w:val="000000"/>
          <w:spacing w:val="8"/>
          <w:sz w:val="24"/>
          <w:szCs w:val="24"/>
          <w:lang w:val="en-US"/>
        </w:rPr>
        <w:t>l</w:t>
      </w:r>
      <w:r w:rsidRPr="000044F7">
        <w:rPr>
          <w:color w:val="000000"/>
          <w:spacing w:val="8"/>
          <w:sz w:val="24"/>
          <w:szCs w:val="24"/>
        </w:rPr>
        <w:t xml:space="preserve"> Использование</w:t>
      </w:r>
    </w:p>
    <w:p w:rsidR="0075600B" w:rsidRPr="000044F7" w:rsidRDefault="0075600B" w:rsidP="00731B03">
      <w:pPr>
        <w:numPr>
          <w:ilvl w:val="0"/>
          <w:numId w:val="29"/>
        </w:numPr>
        <w:shd w:val="clear" w:color="auto" w:fill="FFFFFF"/>
        <w:tabs>
          <w:tab w:val="left" w:pos="245"/>
        </w:tabs>
        <w:spacing w:line="341" w:lineRule="exact"/>
        <w:ind w:right="1"/>
        <w:jc w:val="both"/>
        <w:rPr>
          <w:color w:val="000000"/>
          <w:spacing w:val="-11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 xml:space="preserve">Откройте упаковку, убедитесь, что по упаковочному листу присутствуют все детали и аксессуары. Извлеките основной блок из коробки и положите его на устойчивую поверхность. </w:t>
      </w:r>
    </w:p>
    <w:p w:rsidR="0075600B" w:rsidRPr="000044F7" w:rsidRDefault="0075600B" w:rsidP="00731B03">
      <w:pPr>
        <w:numPr>
          <w:ilvl w:val="0"/>
          <w:numId w:val="29"/>
        </w:numPr>
        <w:shd w:val="clear" w:color="auto" w:fill="FFFFFF"/>
        <w:tabs>
          <w:tab w:val="left" w:pos="245"/>
        </w:tabs>
        <w:spacing w:line="341" w:lineRule="exact"/>
        <w:ind w:right="1"/>
        <w:jc w:val="both"/>
        <w:rPr>
          <w:color w:val="000000"/>
          <w:spacing w:val="-11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 xml:space="preserve"> Поверните на максимум переключатель контроля воды, руководствуясь обозначением, как показано в 3.5.2 [примечание 1]. </w:t>
      </w:r>
    </w:p>
    <w:p w:rsidR="0075600B" w:rsidRPr="000044F7" w:rsidRDefault="0075600B" w:rsidP="00731B03">
      <w:pPr>
        <w:numPr>
          <w:ilvl w:val="0"/>
          <w:numId w:val="29"/>
        </w:numPr>
        <w:shd w:val="clear" w:color="auto" w:fill="FFFFFF"/>
        <w:tabs>
          <w:tab w:val="left" w:pos="245"/>
        </w:tabs>
        <w:spacing w:line="341" w:lineRule="exact"/>
        <w:ind w:right="1"/>
        <w:jc w:val="both"/>
        <w:rPr>
          <w:color w:val="000000"/>
          <w:spacing w:val="-11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Вставьте штепсель ножной педали в его разъем (Рисунок 2).</w:t>
      </w:r>
    </w:p>
    <w:p w:rsidR="0075600B" w:rsidRPr="000044F7" w:rsidRDefault="0075600B" w:rsidP="00731B03">
      <w:pPr>
        <w:numPr>
          <w:ilvl w:val="0"/>
          <w:numId w:val="29"/>
        </w:numPr>
        <w:shd w:val="clear" w:color="auto" w:fill="FFFFFF"/>
        <w:tabs>
          <w:tab w:val="left" w:pos="245"/>
        </w:tabs>
        <w:spacing w:line="341" w:lineRule="exact"/>
        <w:ind w:right="1"/>
        <w:jc w:val="both"/>
        <w:rPr>
          <w:color w:val="000000"/>
          <w:spacing w:val="-11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Подсоедините один конец ватерлинии или водовода к вход</w:t>
      </w:r>
      <w:r w:rsidR="0037419D" w:rsidRPr="000044F7">
        <w:rPr>
          <w:color w:val="000000"/>
          <w:spacing w:val="-2"/>
          <w:sz w:val="24"/>
          <w:szCs w:val="24"/>
        </w:rPr>
        <w:t>у</w:t>
      </w:r>
      <w:r w:rsidRPr="000044F7">
        <w:rPr>
          <w:color w:val="000000"/>
          <w:spacing w:val="-2"/>
          <w:sz w:val="24"/>
          <w:szCs w:val="24"/>
        </w:rPr>
        <w:t xml:space="preserve"> воды, а другой конец – к источнику чистой воды (Рис.3).</w:t>
      </w:r>
    </w:p>
    <w:p w:rsidR="0075600B" w:rsidRPr="000044F7" w:rsidRDefault="0075600B" w:rsidP="00731B03">
      <w:pPr>
        <w:numPr>
          <w:ilvl w:val="0"/>
          <w:numId w:val="29"/>
        </w:numPr>
        <w:shd w:val="clear" w:color="auto" w:fill="FFFFFF"/>
        <w:tabs>
          <w:tab w:val="left" w:pos="245"/>
        </w:tabs>
        <w:spacing w:line="341" w:lineRule="exact"/>
        <w:ind w:right="1"/>
        <w:jc w:val="both"/>
        <w:rPr>
          <w:color w:val="000000"/>
          <w:spacing w:val="-11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 xml:space="preserve">Крепко привинтите наконечник </w:t>
      </w:r>
      <w:r w:rsidR="00A82527" w:rsidRPr="000044F7">
        <w:rPr>
          <w:color w:val="000000"/>
          <w:spacing w:val="-2"/>
          <w:sz w:val="24"/>
          <w:szCs w:val="24"/>
        </w:rPr>
        <w:t xml:space="preserve">для снятия зубных отложений </w:t>
      </w:r>
      <w:r w:rsidRPr="000044F7">
        <w:rPr>
          <w:color w:val="000000"/>
          <w:spacing w:val="-2"/>
          <w:sz w:val="24"/>
          <w:szCs w:val="24"/>
        </w:rPr>
        <w:t>к ручке при помощи затягивающего ключа, затем должным образом подсоедините ручку и соединитель кабеля.</w:t>
      </w:r>
    </w:p>
    <w:p w:rsidR="0075600B" w:rsidRPr="000044F7" w:rsidRDefault="0075600B" w:rsidP="00731B03">
      <w:pPr>
        <w:numPr>
          <w:ilvl w:val="0"/>
          <w:numId w:val="29"/>
        </w:numPr>
        <w:shd w:val="clear" w:color="auto" w:fill="FFFFFF"/>
        <w:tabs>
          <w:tab w:val="left" w:pos="245"/>
        </w:tabs>
        <w:spacing w:line="341" w:lineRule="exact"/>
        <w:ind w:right="1"/>
        <w:jc w:val="both"/>
        <w:rPr>
          <w:color w:val="000000"/>
          <w:spacing w:val="-11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 xml:space="preserve">Подсоедините основной блок и выходной штепсель источника питания, затем подсоедините источник питания к </w:t>
      </w:r>
      <w:r w:rsidR="00204CBE">
        <w:rPr>
          <w:color w:val="000000"/>
          <w:spacing w:val="-2"/>
          <w:sz w:val="24"/>
          <w:szCs w:val="24"/>
        </w:rPr>
        <w:t>блоку питания</w:t>
      </w:r>
      <w:r w:rsidRPr="000044F7">
        <w:rPr>
          <w:color w:val="000000"/>
          <w:spacing w:val="-2"/>
          <w:sz w:val="24"/>
          <w:szCs w:val="24"/>
        </w:rPr>
        <w:t>. (Рис.2)</w:t>
      </w:r>
    </w:p>
    <w:p w:rsidR="0075600B" w:rsidRPr="000044F7" w:rsidRDefault="0075600B" w:rsidP="00731B03">
      <w:pPr>
        <w:numPr>
          <w:ilvl w:val="0"/>
          <w:numId w:val="29"/>
        </w:numPr>
        <w:shd w:val="clear" w:color="auto" w:fill="FFFFFF"/>
        <w:tabs>
          <w:tab w:val="left" w:pos="245"/>
        </w:tabs>
        <w:spacing w:line="341" w:lineRule="exact"/>
        <w:ind w:right="1"/>
        <w:jc w:val="both"/>
        <w:rPr>
          <w:color w:val="000000"/>
          <w:spacing w:val="-11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 xml:space="preserve">Включите основной блок, затем индикатор </w:t>
      </w:r>
      <w:proofErr w:type="spellStart"/>
      <w:r w:rsidR="007E4D61" w:rsidRPr="000044F7">
        <w:rPr>
          <w:color w:val="000000"/>
          <w:spacing w:val="-2"/>
          <w:sz w:val="24"/>
          <w:szCs w:val="24"/>
        </w:rPr>
        <w:t>ска</w:t>
      </w:r>
      <w:r w:rsidR="00894B8C" w:rsidRPr="000044F7">
        <w:rPr>
          <w:color w:val="000000"/>
          <w:spacing w:val="-2"/>
          <w:sz w:val="24"/>
          <w:szCs w:val="24"/>
        </w:rPr>
        <w:t>й</w:t>
      </w:r>
      <w:r w:rsidR="007E4D61" w:rsidRPr="000044F7">
        <w:rPr>
          <w:color w:val="000000"/>
          <w:spacing w:val="-2"/>
          <w:sz w:val="24"/>
          <w:szCs w:val="24"/>
        </w:rPr>
        <w:t>лирования</w:t>
      </w:r>
      <w:proofErr w:type="spellEnd"/>
      <w:r w:rsidR="007E4D61" w:rsidRPr="000044F7">
        <w:rPr>
          <w:color w:val="000000"/>
          <w:spacing w:val="-2"/>
          <w:sz w:val="24"/>
          <w:szCs w:val="24"/>
        </w:rPr>
        <w:t xml:space="preserve"> </w:t>
      </w:r>
      <w:r w:rsidRPr="000044F7">
        <w:rPr>
          <w:color w:val="000000"/>
          <w:spacing w:val="-2"/>
          <w:sz w:val="24"/>
          <w:szCs w:val="24"/>
        </w:rPr>
        <w:t>и первые пять входных и выходных луча освещения регулятора мощности.</w:t>
      </w:r>
    </w:p>
    <w:p w:rsidR="0075600B" w:rsidRPr="000044F7" w:rsidRDefault="0075600B" w:rsidP="00731B03">
      <w:pPr>
        <w:numPr>
          <w:ilvl w:val="0"/>
          <w:numId w:val="29"/>
        </w:numPr>
        <w:shd w:val="clear" w:color="auto" w:fill="FFFFFF"/>
        <w:tabs>
          <w:tab w:val="left" w:pos="245"/>
        </w:tabs>
        <w:spacing w:line="341" w:lineRule="exact"/>
        <w:ind w:right="1"/>
        <w:jc w:val="both"/>
        <w:rPr>
          <w:color w:val="000000"/>
          <w:spacing w:val="-11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Выбер</w:t>
      </w:r>
      <w:r w:rsidR="00A82527" w:rsidRPr="000044F7">
        <w:rPr>
          <w:color w:val="000000"/>
          <w:spacing w:val="-2"/>
          <w:sz w:val="24"/>
          <w:szCs w:val="24"/>
        </w:rPr>
        <w:t>и</w:t>
      </w:r>
      <w:r w:rsidRPr="000044F7">
        <w:rPr>
          <w:color w:val="000000"/>
          <w:spacing w:val="-2"/>
          <w:sz w:val="24"/>
          <w:szCs w:val="24"/>
        </w:rPr>
        <w:t>те подходящий наконечник</w:t>
      </w:r>
      <w:r w:rsidR="00A82527" w:rsidRPr="000044F7">
        <w:rPr>
          <w:color w:val="000000"/>
          <w:spacing w:val="-2"/>
          <w:sz w:val="24"/>
          <w:szCs w:val="24"/>
        </w:rPr>
        <w:t xml:space="preserve"> для </w:t>
      </w:r>
      <w:proofErr w:type="spellStart"/>
      <w:r w:rsidR="00A82527" w:rsidRPr="000044F7">
        <w:rPr>
          <w:color w:val="000000"/>
          <w:spacing w:val="-2"/>
          <w:sz w:val="24"/>
          <w:szCs w:val="24"/>
        </w:rPr>
        <w:t>ска</w:t>
      </w:r>
      <w:r w:rsidR="00894B8C" w:rsidRPr="000044F7">
        <w:rPr>
          <w:color w:val="000000"/>
          <w:spacing w:val="-2"/>
          <w:sz w:val="24"/>
          <w:szCs w:val="24"/>
        </w:rPr>
        <w:t>й</w:t>
      </w:r>
      <w:r w:rsidR="00A82527" w:rsidRPr="000044F7">
        <w:rPr>
          <w:color w:val="000000"/>
          <w:spacing w:val="-2"/>
          <w:sz w:val="24"/>
          <w:szCs w:val="24"/>
        </w:rPr>
        <w:t>лирования</w:t>
      </w:r>
      <w:proofErr w:type="spellEnd"/>
      <w:r w:rsidRPr="000044F7">
        <w:rPr>
          <w:color w:val="000000"/>
          <w:spacing w:val="-2"/>
          <w:sz w:val="24"/>
          <w:szCs w:val="24"/>
        </w:rPr>
        <w:t>, крепко привинтите его к ручке при помощи затягивающего ключа (рис.6).</w:t>
      </w:r>
    </w:p>
    <w:p w:rsidR="0075600B" w:rsidRPr="000044F7" w:rsidRDefault="00A82527" w:rsidP="00731B03">
      <w:pPr>
        <w:numPr>
          <w:ilvl w:val="0"/>
          <w:numId w:val="29"/>
        </w:numPr>
        <w:shd w:val="clear" w:color="auto" w:fill="FFFFFF"/>
        <w:tabs>
          <w:tab w:val="left" w:pos="245"/>
        </w:tabs>
        <w:spacing w:line="341" w:lineRule="exact"/>
        <w:ind w:right="1"/>
        <w:jc w:val="both"/>
        <w:rPr>
          <w:color w:val="000000"/>
          <w:spacing w:val="-7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Обыч</w:t>
      </w:r>
      <w:r w:rsidR="0075600B" w:rsidRPr="000044F7">
        <w:rPr>
          <w:color w:val="000000"/>
          <w:spacing w:val="-2"/>
          <w:sz w:val="24"/>
          <w:szCs w:val="24"/>
        </w:rPr>
        <w:t xml:space="preserve">ная частота слишком высока. В </w:t>
      </w:r>
      <w:r w:rsidRPr="000044F7">
        <w:rPr>
          <w:color w:val="000000"/>
          <w:spacing w:val="-2"/>
          <w:sz w:val="24"/>
          <w:szCs w:val="24"/>
        </w:rPr>
        <w:t>обыч</w:t>
      </w:r>
      <w:r w:rsidR="0075600B" w:rsidRPr="000044F7">
        <w:rPr>
          <w:color w:val="000000"/>
          <w:spacing w:val="-2"/>
          <w:sz w:val="24"/>
          <w:szCs w:val="24"/>
        </w:rPr>
        <w:t>ном рабочем состоянии наконечников</w:t>
      </w:r>
      <w:r w:rsidRPr="000044F7">
        <w:rPr>
          <w:color w:val="000000"/>
          <w:spacing w:val="-2"/>
          <w:sz w:val="24"/>
          <w:szCs w:val="24"/>
        </w:rPr>
        <w:t xml:space="preserve"> для </w:t>
      </w:r>
      <w:proofErr w:type="spellStart"/>
      <w:r w:rsidRPr="000044F7">
        <w:rPr>
          <w:color w:val="000000"/>
          <w:spacing w:val="-2"/>
          <w:sz w:val="24"/>
          <w:szCs w:val="24"/>
        </w:rPr>
        <w:t>ска</w:t>
      </w:r>
      <w:r w:rsidR="00894B8C" w:rsidRPr="000044F7">
        <w:rPr>
          <w:color w:val="000000"/>
          <w:spacing w:val="-2"/>
          <w:sz w:val="24"/>
          <w:szCs w:val="24"/>
        </w:rPr>
        <w:t>й</w:t>
      </w:r>
      <w:r w:rsidRPr="000044F7">
        <w:rPr>
          <w:color w:val="000000"/>
          <w:spacing w:val="-2"/>
          <w:sz w:val="24"/>
          <w:szCs w:val="24"/>
        </w:rPr>
        <w:t>лирования</w:t>
      </w:r>
      <w:proofErr w:type="spellEnd"/>
      <w:r w:rsidR="0075600B" w:rsidRPr="000044F7">
        <w:rPr>
          <w:color w:val="000000"/>
          <w:spacing w:val="-2"/>
          <w:sz w:val="24"/>
          <w:szCs w:val="24"/>
        </w:rPr>
        <w:t xml:space="preserve"> </w:t>
      </w:r>
      <w:r w:rsidRPr="000044F7">
        <w:rPr>
          <w:color w:val="000000"/>
          <w:spacing w:val="-2"/>
          <w:sz w:val="24"/>
          <w:szCs w:val="24"/>
        </w:rPr>
        <w:t xml:space="preserve">легкое </w:t>
      </w:r>
      <w:r w:rsidR="0075600B" w:rsidRPr="000044F7">
        <w:rPr>
          <w:color w:val="000000"/>
          <w:spacing w:val="-2"/>
          <w:sz w:val="24"/>
          <w:szCs w:val="24"/>
        </w:rPr>
        <w:t>прикосн</w:t>
      </w:r>
      <w:r w:rsidR="00F62769">
        <w:rPr>
          <w:color w:val="000000"/>
          <w:spacing w:val="-2"/>
          <w:sz w:val="24"/>
          <w:szCs w:val="24"/>
        </w:rPr>
        <w:t>овение и определенное движение</w:t>
      </w:r>
      <w:r w:rsidR="00F62769" w:rsidRPr="00050FED">
        <w:rPr>
          <w:color w:val="000000"/>
          <w:spacing w:val="-2"/>
          <w:sz w:val="24"/>
          <w:szCs w:val="24"/>
        </w:rPr>
        <w:t xml:space="preserve"> на</w:t>
      </w:r>
      <w:r w:rsidR="0075600B" w:rsidRPr="00050FED">
        <w:rPr>
          <w:color w:val="000000"/>
          <w:spacing w:val="-2"/>
          <w:sz w:val="24"/>
          <w:szCs w:val="24"/>
        </w:rPr>
        <w:t>зад</w:t>
      </w:r>
      <w:r w:rsidR="0075600B" w:rsidRPr="000044F7">
        <w:rPr>
          <w:color w:val="000000"/>
          <w:spacing w:val="-2"/>
          <w:sz w:val="24"/>
          <w:szCs w:val="24"/>
        </w:rPr>
        <w:t xml:space="preserve"> и вперед будет удалять зубные плотные отложения без нагревания. Чрезмерная амплитуда, а также длительное и медленное воздействие, запрещено.</w:t>
      </w:r>
    </w:p>
    <w:p w:rsidR="0075600B" w:rsidRPr="000044F7" w:rsidRDefault="0075600B" w:rsidP="00731B03">
      <w:pPr>
        <w:numPr>
          <w:ilvl w:val="0"/>
          <w:numId w:val="29"/>
        </w:numPr>
        <w:shd w:val="clear" w:color="auto" w:fill="FFFFFF"/>
        <w:tabs>
          <w:tab w:val="left" w:pos="245"/>
        </w:tabs>
        <w:spacing w:line="341" w:lineRule="exact"/>
        <w:ind w:right="1"/>
        <w:jc w:val="both"/>
        <w:rPr>
          <w:color w:val="000000"/>
          <w:spacing w:val="-10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Интенсивность вибрации: приспособьте интенсивность вибрации в соответствии с вашими нуждами, в основном, путем поворота регулятора на среднюю отметку. В соответствии с различной чувствительностью пациента и твердостью дёсенных зубных плотных отложений отрегулируйте интенсивность вибрации в процессе клинического лечения.</w:t>
      </w:r>
    </w:p>
    <w:p w:rsidR="0075600B" w:rsidRPr="000044F7" w:rsidRDefault="0075600B" w:rsidP="00731B03">
      <w:pPr>
        <w:numPr>
          <w:ilvl w:val="0"/>
          <w:numId w:val="29"/>
        </w:numPr>
        <w:shd w:val="clear" w:color="auto" w:fill="FFFFFF"/>
        <w:tabs>
          <w:tab w:val="left" w:pos="245"/>
        </w:tabs>
        <w:spacing w:line="341" w:lineRule="exact"/>
        <w:ind w:right="1"/>
        <w:jc w:val="both"/>
        <w:rPr>
          <w:sz w:val="24"/>
          <w:szCs w:val="24"/>
        </w:rPr>
      </w:pPr>
      <w:r w:rsidRPr="000044F7">
        <w:rPr>
          <w:color w:val="000000"/>
          <w:spacing w:val="-10"/>
          <w:sz w:val="24"/>
          <w:szCs w:val="24"/>
        </w:rPr>
        <w:t xml:space="preserve"> Регулировка объема воды: Нажмите на ножную педаль, наконечник начинает вибрировать, затем поверните переключатель регулировки воды, чтобы образовать тонкое распыление, чтобы охладить ручку и очистить зуб.</w:t>
      </w:r>
    </w:p>
    <w:p w:rsidR="0075600B" w:rsidRPr="000044F7" w:rsidRDefault="0075600B" w:rsidP="00731B03">
      <w:pPr>
        <w:numPr>
          <w:ilvl w:val="0"/>
          <w:numId w:val="29"/>
        </w:numPr>
        <w:shd w:val="clear" w:color="auto" w:fill="FFFFFF"/>
        <w:tabs>
          <w:tab w:val="left" w:pos="245"/>
        </w:tabs>
        <w:spacing w:line="341" w:lineRule="exact"/>
        <w:ind w:right="1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Ручку можно держать в руке таким же образом, как шариковую ручку.</w:t>
      </w:r>
    </w:p>
    <w:p w:rsidR="0075600B" w:rsidRPr="000044F7" w:rsidRDefault="0075600B" w:rsidP="00731B03">
      <w:pPr>
        <w:numPr>
          <w:ilvl w:val="0"/>
          <w:numId w:val="29"/>
        </w:numPr>
        <w:shd w:val="clear" w:color="auto" w:fill="FFFFFF"/>
        <w:tabs>
          <w:tab w:val="left" w:pos="221"/>
        </w:tabs>
        <w:spacing w:line="341" w:lineRule="exact"/>
        <w:ind w:right="1"/>
        <w:jc w:val="both"/>
        <w:rPr>
          <w:color w:val="000000"/>
          <w:spacing w:val="-11"/>
          <w:sz w:val="24"/>
          <w:szCs w:val="24"/>
        </w:rPr>
      </w:pPr>
      <w:r w:rsidRPr="000044F7">
        <w:rPr>
          <w:sz w:val="24"/>
          <w:szCs w:val="24"/>
        </w:rPr>
        <w:t>Во время клинического лечения следите за тем, чтобы кончик наконечника не касался зуба вертикально, а также, чтобы амплитуда его движения по поверхности зуба не была слишком обширной, чтобы не повредить зуб и не испортить наконечник.</w:t>
      </w:r>
    </w:p>
    <w:p w:rsidR="0075600B" w:rsidRPr="000044F7" w:rsidRDefault="0075600B" w:rsidP="00731B03">
      <w:pPr>
        <w:numPr>
          <w:ilvl w:val="0"/>
          <w:numId w:val="29"/>
        </w:numPr>
        <w:shd w:val="clear" w:color="auto" w:fill="FFFFFF"/>
        <w:tabs>
          <w:tab w:val="left" w:pos="221"/>
        </w:tabs>
        <w:spacing w:line="341" w:lineRule="exact"/>
        <w:ind w:right="1"/>
        <w:jc w:val="both"/>
        <w:rPr>
          <w:color w:val="000000"/>
          <w:spacing w:val="-11"/>
          <w:sz w:val="24"/>
          <w:szCs w:val="24"/>
        </w:rPr>
      </w:pPr>
      <w:r w:rsidRPr="000044F7">
        <w:rPr>
          <w:sz w:val="24"/>
          <w:szCs w:val="24"/>
        </w:rPr>
        <w:t>По окончании</w:t>
      </w:r>
      <w:r w:rsidRPr="000044F7">
        <w:rPr>
          <w:color w:val="000000"/>
          <w:spacing w:val="-2"/>
          <w:sz w:val="24"/>
          <w:szCs w:val="24"/>
        </w:rPr>
        <w:t xml:space="preserve"> работы дайте прибору поработать еще в течение 30 секунд </w:t>
      </w:r>
      <w:r w:rsidR="00E44752" w:rsidRPr="000044F7">
        <w:rPr>
          <w:color w:val="000000"/>
          <w:spacing w:val="-2"/>
          <w:sz w:val="24"/>
          <w:szCs w:val="24"/>
        </w:rPr>
        <w:t>в</w:t>
      </w:r>
      <w:r w:rsidRPr="000044F7">
        <w:rPr>
          <w:color w:val="000000"/>
          <w:spacing w:val="-2"/>
          <w:sz w:val="24"/>
          <w:szCs w:val="24"/>
        </w:rPr>
        <w:t xml:space="preserve"> условиях подачи воды, чтобы очистить ручку и наконечник</w:t>
      </w:r>
      <w:r w:rsidR="007E4D61" w:rsidRPr="000044F7">
        <w:rPr>
          <w:color w:val="000000"/>
          <w:spacing w:val="-2"/>
          <w:sz w:val="24"/>
          <w:szCs w:val="24"/>
        </w:rPr>
        <w:t xml:space="preserve"> </w:t>
      </w:r>
      <w:proofErr w:type="spellStart"/>
      <w:r w:rsidR="00D12926">
        <w:rPr>
          <w:color w:val="000000"/>
          <w:spacing w:val="-2"/>
          <w:sz w:val="24"/>
          <w:szCs w:val="24"/>
        </w:rPr>
        <w:t>скейлер</w:t>
      </w:r>
      <w:r w:rsidR="007E4D61" w:rsidRPr="000044F7">
        <w:rPr>
          <w:color w:val="000000"/>
          <w:spacing w:val="-2"/>
          <w:sz w:val="24"/>
          <w:szCs w:val="24"/>
        </w:rPr>
        <w:t>а</w:t>
      </w:r>
      <w:proofErr w:type="spellEnd"/>
      <w:r w:rsidRPr="000044F7">
        <w:rPr>
          <w:color w:val="000000"/>
          <w:spacing w:val="-2"/>
          <w:sz w:val="24"/>
          <w:szCs w:val="24"/>
        </w:rPr>
        <w:t>.</w:t>
      </w:r>
    </w:p>
    <w:p w:rsidR="0075600B" w:rsidRPr="000044F7" w:rsidRDefault="0075600B" w:rsidP="00731B03">
      <w:pPr>
        <w:numPr>
          <w:ilvl w:val="0"/>
          <w:numId w:val="29"/>
        </w:numPr>
        <w:shd w:val="clear" w:color="auto" w:fill="FFFFFF"/>
        <w:tabs>
          <w:tab w:val="left" w:pos="221"/>
        </w:tabs>
        <w:spacing w:line="341" w:lineRule="exact"/>
        <w:ind w:right="1"/>
        <w:jc w:val="both"/>
        <w:rPr>
          <w:color w:val="000000"/>
          <w:spacing w:val="-11"/>
          <w:sz w:val="24"/>
          <w:szCs w:val="24"/>
        </w:rPr>
      </w:pPr>
      <w:r w:rsidRPr="000044F7">
        <w:rPr>
          <w:sz w:val="24"/>
          <w:szCs w:val="24"/>
        </w:rPr>
        <w:t xml:space="preserve">Отвинтите наконечник </w:t>
      </w:r>
      <w:proofErr w:type="spellStart"/>
      <w:r w:rsidR="00D12926">
        <w:rPr>
          <w:sz w:val="24"/>
          <w:szCs w:val="24"/>
        </w:rPr>
        <w:t>скейлер</w:t>
      </w:r>
      <w:r w:rsidR="007E4D61" w:rsidRPr="000044F7">
        <w:rPr>
          <w:sz w:val="24"/>
          <w:szCs w:val="24"/>
        </w:rPr>
        <w:t>а</w:t>
      </w:r>
      <w:proofErr w:type="spellEnd"/>
      <w:r w:rsidR="007E4D61" w:rsidRPr="000044F7">
        <w:rPr>
          <w:sz w:val="24"/>
          <w:szCs w:val="24"/>
        </w:rPr>
        <w:t xml:space="preserve"> </w:t>
      </w:r>
      <w:r w:rsidRPr="000044F7">
        <w:rPr>
          <w:sz w:val="24"/>
          <w:szCs w:val="24"/>
        </w:rPr>
        <w:t>и снимите ручку, затем стерилизуйте инструменты.</w:t>
      </w:r>
    </w:p>
    <w:p w:rsidR="0075600B" w:rsidRPr="000044F7" w:rsidRDefault="0075600B" w:rsidP="00731B03">
      <w:pPr>
        <w:shd w:val="clear" w:color="auto" w:fill="FFFFFF"/>
        <w:tabs>
          <w:tab w:val="left" w:pos="221"/>
        </w:tabs>
        <w:spacing w:line="341" w:lineRule="exact"/>
        <w:ind w:right="1"/>
        <w:jc w:val="both"/>
        <w:rPr>
          <w:sz w:val="24"/>
          <w:szCs w:val="24"/>
        </w:rPr>
      </w:pPr>
      <w:r w:rsidRPr="000044F7">
        <w:rPr>
          <w:sz w:val="24"/>
          <w:szCs w:val="24"/>
        </w:rPr>
        <w:t xml:space="preserve">Обратите внимание: не снимайте ручку при нажатой ножной педали или, когда прибор </w:t>
      </w:r>
      <w:r w:rsidR="00020957" w:rsidRPr="000044F7">
        <w:rPr>
          <w:sz w:val="24"/>
          <w:szCs w:val="24"/>
        </w:rPr>
        <w:t xml:space="preserve">дает </w:t>
      </w:r>
      <w:r w:rsidRPr="000044F7">
        <w:rPr>
          <w:sz w:val="24"/>
          <w:szCs w:val="24"/>
        </w:rPr>
        <w:t>ультразвуковую вибрацию.</w:t>
      </w:r>
    </w:p>
    <w:p w:rsidR="0075600B" w:rsidRPr="000044F7" w:rsidRDefault="0075600B" w:rsidP="00731B03">
      <w:pPr>
        <w:shd w:val="clear" w:color="auto" w:fill="FFFFFF"/>
        <w:tabs>
          <w:tab w:val="left" w:pos="221"/>
        </w:tabs>
        <w:spacing w:line="341" w:lineRule="exact"/>
        <w:ind w:right="1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2.1.2 Инструкция по основным компонентам съемной ручки (показано на Рис.5):</w:t>
      </w:r>
    </w:p>
    <w:p w:rsidR="0075600B" w:rsidRPr="000044F7" w:rsidRDefault="0075600B" w:rsidP="00E44752">
      <w:pPr>
        <w:numPr>
          <w:ilvl w:val="0"/>
          <w:numId w:val="30"/>
        </w:numPr>
        <w:shd w:val="clear" w:color="auto" w:fill="FFFFFF"/>
        <w:tabs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Ниппель: Ниппель можно извлекать. Вы можете периодически отвинчивать ниппель и чистить его основу спиртом.</w:t>
      </w:r>
    </w:p>
    <w:p w:rsidR="0075600B" w:rsidRPr="000044F7" w:rsidRDefault="0075600B" w:rsidP="00731B03">
      <w:pPr>
        <w:numPr>
          <w:ilvl w:val="0"/>
          <w:numId w:val="30"/>
        </w:numPr>
        <w:shd w:val="clear" w:color="auto" w:fill="FFFFFF"/>
        <w:tabs>
          <w:tab w:val="num" w:pos="-567"/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Изоляция ручки: Изоляцию можно снимать и периодически чистить ее спиртом.</w:t>
      </w:r>
    </w:p>
    <w:p w:rsidR="0075600B" w:rsidRPr="000044F7" w:rsidRDefault="0075600B" w:rsidP="00731B03">
      <w:pPr>
        <w:numPr>
          <w:ilvl w:val="0"/>
          <w:numId w:val="30"/>
        </w:numPr>
        <w:shd w:val="clear" w:color="auto" w:fill="FFFFFF"/>
        <w:tabs>
          <w:tab w:val="num" w:pos="-567"/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 xml:space="preserve">Ручка: Основная часть всей ручки может быть </w:t>
      </w:r>
      <w:proofErr w:type="spellStart"/>
      <w:r w:rsidRPr="000044F7">
        <w:rPr>
          <w:sz w:val="24"/>
          <w:szCs w:val="24"/>
        </w:rPr>
        <w:t>автоклавирована</w:t>
      </w:r>
      <w:proofErr w:type="spellEnd"/>
      <w:r w:rsidRPr="000044F7">
        <w:rPr>
          <w:sz w:val="24"/>
          <w:szCs w:val="24"/>
        </w:rPr>
        <w:t xml:space="preserve"> при высокой температуре и давлении.</w:t>
      </w:r>
    </w:p>
    <w:p w:rsidR="0075600B" w:rsidRPr="000044F7" w:rsidRDefault="0075600B" w:rsidP="00731B03">
      <w:pPr>
        <w:numPr>
          <w:ilvl w:val="0"/>
          <w:numId w:val="30"/>
        </w:numPr>
        <w:shd w:val="clear" w:color="auto" w:fill="FFFFFF"/>
        <w:tabs>
          <w:tab w:val="num" w:pos="-567"/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 xml:space="preserve">Соединитель кабеля: Подсоедините ручку к источнику </w:t>
      </w:r>
      <w:r w:rsidRPr="00050FED">
        <w:rPr>
          <w:sz w:val="24"/>
          <w:szCs w:val="24"/>
        </w:rPr>
        <w:t xml:space="preserve">подачи воды и </w:t>
      </w:r>
      <w:r w:rsidR="00D81B55" w:rsidRPr="00050FED">
        <w:rPr>
          <w:sz w:val="24"/>
          <w:szCs w:val="24"/>
        </w:rPr>
        <w:t>блоку питания</w:t>
      </w:r>
      <w:r w:rsidRPr="00050FED">
        <w:rPr>
          <w:sz w:val="24"/>
          <w:szCs w:val="24"/>
        </w:rPr>
        <w:t xml:space="preserve"> основного блока.</w:t>
      </w:r>
    </w:p>
    <w:p w:rsidR="00A10EDA" w:rsidRPr="00A10EDA" w:rsidRDefault="0075600B" w:rsidP="00731B03">
      <w:pPr>
        <w:shd w:val="clear" w:color="auto" w:fill="FFFFFF"/>
        <w:tabs>
          <w:tab w:val="num" w:pos="-567"/>
          <w:tab w:val="left" w:pos="221"/>
        </w:tabs>
        <w:spacing w:line="341" w:lineRule="exact"/>
        <w:ind w:right="1"/>
        <w:jc w:val="both"/>
        <w:rPr>
          <w:sz w:val="24"/>
          <w:szCs w:val="24"/>
        </w:rPr>
      </w:pPr>
      <w:r w:rsidRPr="000044F7">
        <w:rPr>
          <w:b/>
          <w:sz w:val="24"/>
          <w:szCs w:val="24"/>
        </w:rPr>
        <w:lastRenderedPageBreak/>
        <w:t>Обратите внимание:</w:t>
      </w:r>
      <w:r w:rsidRPr="000044F7">
        <w:rPr>
          <w:sz w:val="24"/>
          <w:szCs w:val="24"/>
        </w:rPr>
        <w:t xml:space="preserve"> Место соединения съемной ручки и соединителя</w:t>
      </w:r>
      <w:r w:rsidR="00700635">
        <w:rPr>
          <w:sz w:val="24"/>
          <w:szCs w:val="24"/>
        </w:rPr>
        <w:t xml:space="preserve"> кабеля должно оставаться сухим.</w:t>
      </w:r>
    </w:p>
    <w:p w:rsidR="0075600B" w:rsidRPr="000044F7" w:rsidRDefault="0075600B" w:rsidP="00731B03">
      <w:pPr>
        <w:shd w:val="clear" w:color="auto" w:fill="FFFFFF"/>
        <w:tabs>
          <w:tab w:val="num" w:pos="-426"/>
          <w:tab w:val="left" w:pos="221"/>
        </w:tabs>
        <w:spacing w:line="341" w:lineRule="exact"/>
        <w:ind w:right="1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2.1.3</w:t>
      </w:r>
      <w:r w:rsidR="00E44752" w:rsidRPr="000044F7">
        <w:rPr>
          <w:sz w:val="24"/>
          <w:szCs w:val="24"/>
        </w:rPr>
        <w:t>. П</w:t>
      </w:r>
      <w:r w:rsidRPr="000044F7">
        <w:rPr>
          <w:sz w:val="24"/>
          <w:szCs w:val="24"/>
        </w:rPr>
        <w:t>о затягивающему ключу используйте инструкцию (как показано на Рис.6)</w:t>
      </w:r>
    </w:p>
    <w:p w:rsidR="0075600B" w:rsidRPr="000044F7" w:rsidRDefault="0075600B" w:rsidP="00731B03">
      <w:pPr>
        <w:numPr>
          <w:ilvl w:val="0"/>
          <w:numId w:val="31"/>
        </w:numPr>
        <w:shd w:val="clear" w:color="auto" w:fill="FFFFFF"/>
        <w:tabs>
          <w:tab w:val="num" w:pos="-426"/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Структура затягивающего ключа разработана особым способом, позволяющим должным образом и правильно контролировать силу при установке наконечника</w:t>
      </w:r>
      <w:r w:rsidR="00FE6067" w:rsidRPr="000044F7">
        <w:rPr>
          <w:sz w:val="24"/>
          <w:szCs w:val="24"/>
        </w:rPr>
        <w:t xml:space="preserve"> для </w:t>
      </w:r>
      <w:proofErr w:type="spellStart"/>
      <w:r w:rsidR="00FE6067" w:rsidRPr="000044F7">
        <w:rPr>
          <w:sz w:val="24"/>
          <w:szCs w:val="24"/>
        </w:rPr>
        <w:t>ска</w:t>
      </w:r>
      <w:r w:rsidR="00981F46" w:rsidRPr="000044F7">
        <w:rPr>
          <w:sz w:val="24"/>
          <w:szCs w:val="24"/>
        </w:rPr>
        <w:t>й</w:t>
      </w:r>
      <w:r w:rsidR="00FE6067" w:rsidRPr="000044F7">
        <w:rPr>
          <w:sz w:val="24"/>
          <w:szCs w:val="24"/>
        </w:rPr>
        <w:t>лирования</w:t>
      </w:r>
      <w:proofErr w:type="spellEnd"/>
      <w:r w:rsidRPr="000044F7">
        <w:rPr>
          <w:sz w:val="24"/>
          <w:szCs w:val="24"/>
        </w:rPr>
        <w:t xml:space="preserve">. Также дает гарантии, что оператор </w:t>
      </w:r>
      <w:r w:rsidR="008F2632" w:rsidRPr="000044F7">
        <w:rPr>
          <w:sz w:val="24"/>
          <w:szCs w:val="24"/>
        </w:rPr>
        <w:t xml:space="preserve">должным образом </w:t>
      </w:r>
      <w:r w:rsidRPr="000044F7">
        <w:rPr>
          <w:sz w:val="24"/>
          <w:szCs w:val="24"/>
        </w:rPr>
        <w:t>привинчивает и отвинчивает наконечник</w:t>
      </w:r>
      <w:r w:rsidR="00FE6067" w:rsidRPr="000044F7">
        <w:rPr>
          <w:sz w:val="24"/>
          <w:szCs w:val="24"/>
        </w:rPr>
        <w:t xml:space="preserve"> </w:t>
      </w:r>
      <w:proofErr w:type="spellStart"/>
      <w:r w:rsidR="00D12926">
        <w:rPr>
          <w:sz w:val="24"/>
          <w:szCs w:val="24"/>
        </w:rPr>
        <w:t>скейлер</w:t>
      </w:r>
      <w:r w:rsidR="00FE6067" w:rsidRPr="000044F7">
        <w:rPr>
          <w:sz w:val="24"/>
          <w:szCs w:val="24"/>
        </w:rPr>
        <w:t>а</w:t>
      </w:r>
      <w:proofErr w:type="spellEnd"/>
      <w:r w:rsidRPr="000044F7">
        <w:rPr>
          <w:sz w:val="24"/>
          <w:szCs w:val="24"/>
        </w:rPr>
        <w:t>, а также ключ сбережет ваши руки, и вы их не поцарапаете.</w:t>
      </w:r>
    </w:p>
    <w:p w:rsidR="0075600B" w:rsidRPr="000044F7" w:rsidRDefault="0075600B" w:rsidP="00731B03">
      <w:pPr>
        <w:numPr>
          <w:ilvl w:val="0"/>
          <w:numId w:val="31"/>
        </w:numPr>
        <w:shd w:val="clear" w:color="auto" w:fill="FFFFFF"/>
        <w:tabs>
          <w:tab w:val="num" w:pos="-426"/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Приведение в действие</w:t>
      </w:r>
    </w:p>
    <w:p w:rsidR="0075600B" w:rsidRPr="000044F7" w:rsidRDefault="0075600B" w:rsidP="000044F7">
      <w:pPr>
        <w:numPr>
          <w:ilvl w:val="1"/>
          <w:numId w:val="31"/>
        </w:numPr>
        <w:shd w:val="clear" w:color="auto" w:fill="FFFFFF"/>
        <w:tabs>
          <w:tab w:val="clear" w:pos="769"/>
          <w:tab w:val="num" w:pos="0"/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color w:val="000000"/>
          <w:spacing w:val="-1"/>
          <w:sz w:val="24"/>
          <w:szCs w:val="24"/>
        </w:rPr>
        <w:t>Вставьте наконечник</w:t>
      </w:r>
      <w:r w:rsidR="007E4D61" w:rsidRPr="000044F7">
        <w:rPr>
          <w:color w:val="000000"/>
          <w:spacing w:val="-1"/>
          <w:sz w:val="24"/>
          <w:szCs w:val="24"/>
        </w:rPr>
        <w:t xml:space="preserve"> </w:t>
      </w:r>
      <w:proofErr w:type="spellStart"/>
      <w:r w:rsidR="00D12926">
        <w:rPr>
          <w:color w:val="000000"/>
          <w:spacing w:val="-1"/>
          <w:sz w:val="24"/>
          <w:szCs w:val="24"/>
        </w:rPr>
        <w:t>скейлер</w:t>
      </w:r>
      <w:r w:rsidR="007E4D61" w:rsidRPr="000044F7">
        <w:rPr>
          <w:color w:val="000000"/>
          <w:spacing w:val="-1"/>
          <w:sz w:val="24"/>
          <w:szCs w:val="24"/>
        </w:rPr>
        <w:t>а</w:t>
      </w:r>
      <w:proofErr w:type="spellEnd"/>
      <w:r w:rsidRPr="000044F7">
        <w:rPr>
          <w:color w:val="000000"/>
          <w:spacing w:val="-1"/>
          <w:sz w:val="24"/>
          <w:szCs w:val="24"/>
        </w:rPr>
        <w:t xml:space="preserve"> в затягивающий ключ; продолжайте действовать, как показано на Рис.6.</w:t>
      </w:r>
    </w:p>
    <w:p w:rsidR="0075600B" w:rsidRPr="000044F7" w:rsidRDefault="0075600B" w:rsidP="000044F7">
      <w:pPr>
        <w:numPr>
          <w:ilvl w:val="1"/>
          <w:numId w:val="31"/>
        </w:numPr>
        <w:shd w:val="clear" w:color="auto" w:fill="FFFFFF"/>
        <w:tabs>
          <w:tab w:val="clear" w:pos="769"/>
          <w:tab w:val="num" w:pos="0"/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color w:val="000000"/>
          <w:spacing w:val="-1"/>
          <w:sz w:val="24"/>
          <w:szCs w:val="24"/>
        </w:rPr>
        <w:t>Установка наконечника: Держите ручку и поворачивайте наконечник по направлению, показанному на Рис.6, при помощи затягивающего ключа. Сделайте еще два поворота после остановки наконечника, тогда наконечник установлен.</w:t>
      </w:r>
    </w:p>
    <w:p w:rsidR="0075600B" w:rsidRPr="000044F7" w:rsidRDefault="0075600B" w:rsidP="000044F7">
      <w:pPr>
        <w:numPr>
          <w:ilvl w:val="1"/>
          <w:numId w:val="31"/>
        </w:numPr>
        <w:shd w:val="clear" w:color="auto" w:fill="FFFFFF"/>
        <w:tabs>
          <w:tab w:val="clear" w:pos="769"/>
          <w:tab w:val="num" w:pos="0"/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color w:val="000000"/>
          <w:spacing w:val="-1"/>
          <w:sz w:val="24"/>
          <w:szCs w:val="24"/>
        </w:rPr>
        <w:t>Установка наконечника: Держите ручку, поворачивайте ключ против часовой стрелки.</w:t>
      </w:r>
    </w:p>
    <w:p w:rsidR="0075600B" w:rsidRPr="000044F7" w:rsidRDefault="0075600B" w:rsidP="000044F7">
      <w:pPr>
        <w:numPr>
          <w:ilvl w:val="1"/>
          <w:numId w:val="31"/>
        </w:numPr>
        <w:shd w:val="clear" w:color="auto" w:fill="FFFFFF"/>
        <w:tabs>
          <w:tab w:val="clear" w:pos="769"/>
          <w:tab w:val="num" w:pos="0"/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color w:val="000000"/>
          <w:spacing w:val="-1"/>
          <w:sz w:val="24"/>
          <w:szCs w:val="24"/>
        </w:rPr>
        <w:t>После лечения стерилизуйте его в стерилизаторе.</w:t>
      </w:r>
    </w:p>
    <w:p w:rsidR="0075600B" w:rsidRPr="000044F7" w:rsidRDefault="0075600B" w:rsidP="000044F7">
      <w:pPr>
        <w:numPr>
          <w:ilvl w:val="1"/>
          <w:numId w:val="31"/>
        </w:numPr>
        <w:shd w:val="clear" w:color="auto" w:fill="FFFFFF"/>
        <w:tabs>
          <w:tab w:val="clear" w:pos="769"/>
          <w:tab w:val="num" w:pos="0"/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color w:val="000000"/>
          <w:spacing w:val="-1"/>
          <w:sz w:val="24"/>
          <w:szCs w:val="24"/>
        </w:rPr>
        <w:t>Затягивающий ключ должен сам остыть после стерилизации во избежание обваривания при следующем использовании.</w:t>
      </w:r>
    </w:p>
    <w:p w:rsidR="000E15EA" w:rsidRPr="000044F7" w:rsidRDefault="0075600B" w:rsidP="000044F7">
      <w:pPr>
        <w:numPr>
          <w:ilvl w:val="1"/>
          <w:numId w:val="31"/>
        </w:numPr>
        <w:shd w:val="clear" w:color="auto" w:fill="FFFFFF"/>
        <w:tabs>
          <w:tab w:val="clear" w:pos="769"/>
          <w:tab w:val="num" w:pos="0"/>
          <w:tab w:val="left" w:pos="221"/>
          <w:tab w:val="num" w:pos="1140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color w:val="000000"/>
          <w:spacing w:val="-1"/>
          <w:sz w:val="24"/>
          <w:szCs w:val="24"/>
        </w:rPr>
        <w:t>Содержите затягивающий ключ в прохладном, сухом и вентилируемом месте, а также в чистоте.</w:t>
      </w:r>
    </w:p>
    <w:p w:rsidR="000E15EA" w:rsidRPr="000044F7" w:rsidRDefault="000E15EA" w:rsidP="000E15EA">
      <w:pPr>
        <w:shd w:val="clear" w:color="auto" w:fill="FFFFFF"/>
        <w:tabs>
          <w:tab w:val="left" w:pos="221"/>
        </w:tabs>
        <w:spacing w:line="341" w:lineRule="exact"/>
        <w:ind w:right="1"/>
        <w:jc w:val="both"/>
        <w:rPr>
          <w:sz w:val="24"/>
          <w:szCs w:val="24"/>
        </w:rPr>
      </w:pPr>
    </w:p>
    <w:p w:rsidR="0075600B" w:rsidRPr="000044F7" w:rsidRDefault="002D5FE0" w:rsidP="000E15EA">
      <w:pPr>
        <w:shd w:val="clear" w:color="auto" w:fill="FFFFFF"/>
        <w:tabs>
          <w:tab w:val="left" w:pos="221"/>
        </w:tabs>
        <w:spacing w:line="341" w:lineRule="exact"/>
        <w:ind w:right="1"/>
        <w:jc w:val="both"/>
        <w:rPr>
          <w:sz w:val="24"/>
          <w:szCs w:val="24"/>
        </w:rPr>
      </w:pPr>
      <w:r w:rsidRPr="000044F7">
        <w:rPr>
          <w:color w:val="000000"/>
          <w:spacing w:val="-1"/>
          <w:sz w:val="24"/>
          <w:szCs w:val="24"/>
        </w:rPr>
        <w:t xml:space="preserve">2.1.4 </w:t>
      </w:r>
      <w:r w:rsidR="000D4678" w:rsidRPr="000044F7">
        <w:rPr>
          <w:color w:val="000000"/>
          <w:spacing w:val="-1"/>
          <w:sz w:val="24"/>
          <w:szCs w:val="24"/>
        </w:rPr>
        <w:t>Автоматическая система водоснабжения (факультативно</w:t>
      </w:r>
      <w:r w:rsidR="0075600B" w:rsidRPr="000044F7">
        <w:rPr>
          <w:color w:val="000000"/>
          <w:spacing w:val="-1"/>
          <w:sz w:val="24"/>
          <w:szCs w:val="24"/>
        </w:rPr>
        <w:t>).</w:t>
      </w:r>
    </w:p>
    <w:p w:rsidR="00C12B19" w:rsidRPr="000044F7" w:rsidRDefault="00C12B19" w:rsidP="00731B03">
      <w:pPr>
        <w:numPr>
          <w:ilvl w:val="2"/>
          <w:numId w:val="31"/>
        </w:numPr>
        <w:shd w:val="clear" w:color="auto" w:fill="FFFFFF"/>
        <w:tabs>
          <w:tab w:val="num" w:pos="-567"/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Использование</w:t>
      </w:r>
    </w:p>
    <w:p w:rsidR="00C12B19" w:rsidRPr="000044F7" w:rsidRDefault="00D90224" w:rsidP="000044F7">
      <w:pPr>
        <w:numPr>
          <w:ilvl w:val="3"/>
          <w:numId w:val="31"/>
        </w:numPr>
        <w:shd w:val="clear" w:color="auto" w:fill="FFFFFF"/>
        <w:tabs>
          <w:tab w:val="clear" w:pos="2389"/>
          <w:tab w:val="left" w:pos="0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После того, как вы заполнили резервуар достаточным количеством воды, нажмите на колпачок резервуара вертикально, по направлению к его входной части, до его касания колпачка внутренней верхней поверхности, затем крепко прикрутите колпачок к резервуару.</w:t>
      </w:r>
    </w:p>
    <w:p w:rsidR="004975AD" w:rsidRDefault="004975AD" w:rsidP="000044F7">
      <w:pPr>
        <w:numPr>
          <w:ilvl w:val="3"/>
          <w:numId w:val="31"/>
        </w:numPr>
        <w:shd w:val="clear" w:color="auto" w:fill="FFFFFF"/>
        <w:tabs>
          <w:tab w:val="clear" w:pos="2389"/>
          <w:tab w:val="left" w:pos="0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Сдвоенная трубка состоит из двух трубок. Большая из них – воздухопровод, а малая – водопровод. Большая присоединяется к входу резервуара с отметкой “</w:t>
      </w:r>
      <w:r w:rsidRPr="000044F7">
        <w:rPr>
          <w:sz w:val="24"/>
          <w:szCs w:val="24"/>
          <w:lang w:val="en-US"/>
        </w:rPr>
        <w:t>AIR</w:t>
      </w:r>
      <w:r w:rsidRPr="000044F7">
        <w:rPr>
          <w:sz w:val="24"/>
          <w:szCs w:val="24"/>
        </w:rPr>
        <w:t>”, а малая - к входу резервуара с отметкой “</w:t>
      </w:r>
      <w:r w:rsidRPr="000044F7">
        <w:rPr>
          <w:sz w:val="24"/>
          <w:szCs w:val="24"/>
          <w:lang w:val="en-US"/>
        </w:rPr>
        <w:t>H</w:t>
      </w:r>
      <w:r w:rsidRPr="000044F7">
        <w:rPr>
          <w:sz w:val="24"/>
          <w:szCs w:val="24"/>
        </w:rPr>
        <w:t>2</w:t>
      </w:r>
      <w:r w:rsidRPr="000044F7">
        <w:rPr>
          <w:sz w:val="24"/>
          <w:szCs w:val="24"/>
          <w:lang w:val="en-US"/>
        </w:rPr>
        <w:t>O</w:t>
      </w:r>
      <w:r w:rsidRPr="000044F7">
        <w:rPr>
          <w:sz w:val="24"/>
          <w:szCs w:val="24"/>
        </w:rPr>
        <w:t>”.</w:t>
      </w:r>
    </w:p>
    <w:p w:rsidR="00330941" w:rsidRDefault="00700635" w:rsidP="00700635">
      <w:pPr>
        <w:shd w:val="clear" w:color="auto" w:fill="FFFFFF"/>
        <w:tabs>
          <w:tab w:val="left" w:pos="0"/>
        </w:tabs>
        <w:spacing w:line="341" w:lineRule="exact"/>
        <w:ind w:right="1"/>
        <w:jc w:val="both"/>
        <w:rPr>
          <w:b/>
          <w:sz w:val="24"/>
          <w:szCs w:val="24"/>
        </w:rPr>
      </w:pPr>
      <w:r w:rsidRPr="00700635">
        <w:rPr>
          <w:b/>
          <w:sz w:val="24"/>
          <w:szCs w:val="24"/>
        </w:rPr>
        <w:t>ВНИ</w:t>
      </w:r>
      <w:r w:rsidR="00173EBD">
        <w:rPr>
          <w:b/>
          <w:sz w:val="24"/>
          <w:szCs w:val="24"/>
        </w:rPr>
        <w:t xml:space="preserve">МАНИЕ: </w:t>
      </w:r>
      <w:r w:rsidR="00FC7C07">
        <w:rPr>
          <w:b/>
          <w:sz w:val="24"/>
          <w:szCs w:val="24"/>
        </w:rPr>
        <w:t xml:space="preserve">После включения помпы перед началом работы НЕОБХОДИМО </w:t>
      </w:r>
      <w:r w:rsidR="00173EBD">
        <w:rPr>
          <w:b/>
          <w:sz w:val="24"/>
          <w:szCs w:val="24"/>
        </w:rPr>
        <w:t xml:space="preserve"> подождать </w:t>
      </w:r>
      <w:r w:rsidR="00173EBD" w:rsidRPr="00173EBD">
        <w:rPr>
          <w:b/>
          <w:sz w:val="24"/>
          <w:szCs w:val="24"/>
        </w:rPr>
        <w:t>2</w:t>
      </w:r>
      <w:r w:rsidR="00173EBD">
        <w:rPr>
          <w:b/>
          <w:sz w:val="24"/>
          <w:szCs w:val="24"/>
        </w:rPr>
        <w:t>-</w:t>
      </w:r>
      <w:r w:rsidR="00173EBD" w:rsidRPr="00173EBD">
        <w:rPr>
          <w:b/>
          <w:sz w:val="24"/>
          <w:szCs w:val="24"/>
        </w:rPr>
        <w:t>3</w:t>
      </w:r>
      <w:r w:rsidR="00173EB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минут</w:t>
      </w:r>
      <w:r w:rsidR="00AD49B9" w:rsidRPr="00AD49B9">
        <w:rPr>
          <w:b/>
          <w:sz w:val="24"/>
          <w:szCs w:val="24"/>
        </w:rPr>
        <w:t>ы</w:t>
      </w:r>
      <w:r w:rsidRPr="00700635">
        <w:rPr>
          <w:b/>
          <w:sz w:val="24"/>
          <w:szCs w:val="24"/>
        </w:rPr>
        <w:t>,</w:t>
      </w:r>
      <w:r w:rsidR="00FC7C07">
        <w:rPr>
          <w:b/>
          <w:sz w:val="24"/>
          <w:szCs w:val="24"/>
        </w:rPr>
        <w:t xml:space="preserve"> </w:t>
      </w:r>
      <w:r w:rsidRPr="00700635">
        <w:rPr>
          <w:b/>
          <w:sz w:val="24"/>
          <w:szCs w:val="24"/>
        </w:rPr>
        <w:t>чтобы помпа накачала воздух в резервуар с водой,</w:t>
      </w:r>
      <w:r w:rsidR="00FC7C07">
        <w:rPr>
          <w:b/>
          <w:sz w:val="24"/>
          <w:szCs w:val="24"/>
        </w:rPr>
        <w:t xml:space="preserve"> до</w:t>
      </w:r>
      <w:r w:rsidRPr="00700635">
        <w:rPr>
          <w:b/>
          <w:sz w:val="24"/>
          <w:szCs w:val="24"/>
        </w:rPr>
        <w:t xml:space="preserve"> отключения</w:t>
      </w:r>
      <w:r w:rsidR="00FC7C07">
        <w:rPr>
          <w:b/>
          <w:sz w:val="24"/>
          <w:szCs w:val="24"/>
        </w:rPr>
        <w:t xml:space="preserve"> помпы. </w:t>
      </w:r>
    </w:p>
    <w:p w:rsidR="00700635" w:rsidRPr="00330941" w:rsidRDefault="00FC7C07" w:rsidP="00700635">
      <w:pPr>
        <w:shd w:val="clear" w:color="auto" w:fill="FFFFFF"/>
        <w:tabs>
          <w:tab w:val="left" w:pos="0"/>
        </w:tabs>
        <w:spacing w:line="341" w:lineRule="exact"/>
        <w:ind w:right="1"/>
        <w:jc w:val="both"/>
        <w:rPr>
          <w:sz w:val="24"/>
          <w:szCs w:val="24"/>
        </w:rPr>
      </w:pPr>
      <w:r>
        <w:rPr>
          <w:b/>
          <w:sz w:val="24"/>
          <w:szCs w:val="24"/>
        </w:rPr>
        <w:t>Также необходимо</w:t>
      </w:r>
      <w:r w:rsidR="00173EBD">
        <w:rPr>
          <w:b/>
          <w:sz w:val="24"/>
          <w:szCs w:val="24"/>
        </w:rPr>
        <w:t xml:space="preserve"> следить за герметичностью крышки резервуара с водой</w:t>
      </w:r>
      <w:r>
        <w:rPr>
          <w:b/>
          <w:sz w:val="24"/>
          <w:szCs w:val="24"/>
        </w:rPr>
        <w:t xml:space="preserve"> (</w:t>
      </w:r>
      <w:r w:rsidR="00173EBD">
        <w:rPr>
          <w:b/>
          <w:sz w:val="24"/>
          <w:szCs w:val="24"/>
        </w:rPr>
        <w:t>перед работой необходимо плотно прикрутить</w:t>
      </w:r>
      <w:r>
        <w:rPr>
          <w:b/>
          <w:sz w:val="24"/>
          <w:szCs w:val="24"/>
        </w:rPr>
        <w:t xml:space="preserve"> крышку)</w:t>
      </w:r>
      <w:r w:rsidR="00173EBD">
        <w:rPr>
          <w:b/>
          <w:sz w:val="24"/>
          <w:szCs w:val="24"/>
        </w:rPr>
        <w:t xml:space="preserve">. </w:t>
      </w:r>
      <w:r w:rsidR="00330941" w:rsidRPr="00330941">
        <w:rPr>
          <w:b/>
          <w:sz w:val="24"/>
          <w:szCs w:val="24"/>
        </w:rPr>
        <w:t xml:space="preserve"> </w:t>
      </w:r>
      <w:r w:rsidR="00330941">
        <w:rPr>
          <w:b/>
          <w:sz w:val="24"/>
          <w:szCs w:val="24"/>
        </w:rPr>
        <w:t>В случае неплотного прилегание крышки водяного резервуара РЕКОМЕНДУЕТСЯ смазывать прокладку крышки любой силиконовой смазкой.</w:t>
      </w:r>
    </w:p>
    <w:p w:rsidR="004975AD" w:rsidRPr="000044F7" w:rsidRDefault="004975AD" w:rsidP="000044F7">
      <w:pPr>
        <w:numPr>
          <w:ilvl w:val="3"/>
          <w:numId w:val="31"/>
        </w:numPr>
        <w:shd w:val="clear" w:color="auto" w:fill="FFFFFF"/>
        <w:tabs>
          <w:tab w:val="clear" w:pos="2389"/>
          <w:tab w:val="left" w:pos="0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Нажмите на переключатель на основном блоке и включите автоматическое водоснабжение.</w:t>
      </w:r>
    </w:p>
    <w:p w:rsidR="004975AD" w:rsidRPr="000044F7" w:rsidRDefault="004975AD" w:rsidP="000044F7">
      <w:pPr>
        <w:shd w:val="clear" w:color="auto" w:fill="FFFFFF"/>
        <w:tabs>
          <w:tab w:val="left" w:pos="0"/>
        </w:tabs>
        <w:spacing w:line="341" w:lineRule="exact"/>
        <w:ind w:right="1"/>
        <w:jc w:val="both"/>
        <w:rPr>
          <w:sz w:val="24"/>
          <w:szCs w:val="24"/>
        </w:rPr>
      </w:pPr>
      <w:r w:rsidRPr="000044F7">
        <w:rPr>
          <w:sz w:val="24"/>
          <w:szCs w:val="24"/>
          <w:lang w:val="en-US"/>
        </w:rPr>
        <w:t xml:space="preserve">b) </w:t>
      </w:r>
      <w:r w:rsidRPr="000044F7">
        <w:rPr>
          <w:sz w:val="24"/>
          <w:szCs w:val="24"/>
        </w:rPr>
        <w:t>Меры предосторожности</w:t>
      </w:r>
    </w:p>
    <w:p w:rsidR="004975AD" w:rsidRPr="00FC7C07" w:rsidRDefault="00D348D6" w:rsidP="000044F7">
      <w:pPr>
        <w:numPr>
          <w:ilvl w:val="4"/>
          <w:numId w:val="31"/>
        </w:numPr>
        <w:shd w:val="clear" w:color="auto" w:fill="FFFFFF"/>
        <w:tabs>
          <w:tab w:val="clear" w:pos="2929"/>
          <w:tab w:val="left" w:pos="0"/>
          <w:tab w:val="left" w:pos="142"/>
        </w:tabs>
        <w:spacing w:line="341" w:lineRule="exact"/>
        <w:ind w:left="0" w:right="1" w:firstLine="0"/>
        <w:jc w:val="both"/>
        <w:rPr>
          <w:sz w:val="24"/>
          <w:szCs w:val="24"/>
          <w:u w:val="single"/>
        </w:rPr>
      </w:pPr>
      <w:r w:rsidRPr="000044F7">
        <w:rPr>
          <w:sz w:val="24"/>
          <w:szCs w:val="24"/>
        </w:rPr>
        <w:t xml:space="preserve">Проводите работу правильным образом, в соответствии с инструкцией, </w:t>
      </w:r>
      <w:r w:rsidR="00FC7C07" w:rsidRPr="00FC7C07">
        <w:rPr>
          <w:sz w:val="24"/>
          <w:szCs w:val="24"/>
          <w:u w:val="single"/>
        </w:rPr>
        <w:t>крышка</w:t>
      </w:r>
      <w:r w:rsidRPr="00FC7C07">
        <w:rPr>
          <w:sz w:val="24"/>
          <w:szCs w:val="24"/>
          <w:u w:val="single"/>
        </w:rPr>
        <w:t xml:space="preserve"> резервуара должн</w:t>
      </w:r>
      <w:r w:rsidR="00FC7C07" w:rsidRPr="00FC7C07">
        <w:rPr>
          <w:sz w:val="24"/>
          <w:szCs w:val="24"/>
          <w:u w:val="single"/>
        </w:rPr>
        <w:t>а</w:t>
      </w:r>
      <w:r w:rsidRPr="00FC7C07">
        <w:rPr>
          <w:sz w:val="24"/>
          <w:szCs w:val="24"/>
          <w:u w:val="single"/>
        </w:rPr>
        <w:t xml:space="preserve"> быть надежно закручен</w:t>
      </w:r>
      <w:r w:rsidR="00FC7C07" w:rsidRPr="00FC7C07">
        <w:rPr>
          <w:sz w:val="24"/>
          <w:szCs w:val="24"/>
          <w:u w:val="single"/>
        </w:rPr>
        <w:t>а</w:t>
      </w:r>
      <w:r w:rsidRPr="00FC7C07">
        <w:rPr>
          <w:sz w:val="24"/>
          <w:szCs w:val="24"/>
          <w:u w:val="single"/>
        </w:rPr>
        <w:t>.</w:t>
      </w:r>
    </w:p>
    <w:p w:rsidR="00D348D6" w:rsidRPr="000044F7" w:rsidRDefault="00D348D6" w:rsidP="000E15EA">
      <w:pPr>
        <w:numPr>
          <w:ilvl w:val="4"/>
          <w:numId w:val="31"/>
        </w:numPr>
        <w:shd w:val="clear" w:color="auto" w:fill="FFFFFF"/>
        <w:tabs>
          <w:tab w:val="clear" w:pos="2929"/>
          <w:tab w:val="num" w:pos="-567"/>
          <w:tab w:val="left" w:pos="142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 xml:space="preserve">Каждый раз при смене жидкостей в первую очередь убирайте входную трубку из </w:t>
      </w:r>
      <w:r w:rsidR="00FC7C07">
        <w:rPr>
          <w:sz w:val="24"/>
          <w:szCs w:val="24"/>
        </w:rPr>
        <w:t>крышки</w:t>
      </w:r>
      <w:r w:rsidRPr="000044F7">
        <w:rPr>
          <w:sz w:val="24"/>
          <w:szCs w:val="24"/>
        </w:rPr>
        <w:t xml:space="preserve"> резервуара, затем вынимайте водопроводную трубку.</w:t>
      </w:r>
    </w:p>
    <w:p w:rsidR="00D348D6" w:rsidRPr="000044F7" w:rsidRDefault="00B71C83" w:rsidP="000E15EA">
      <w:pPr>
        <w:numPr>
          <w:ilvl w:val="4"/>
          <w:numId w:val="31"/>
        </w:numPr>
        <w:shd w:val="clear" w:color="auto" w:fill="FFFFFF"/>
        <w:tabs>
          <w:tab w:val="clear" w:pos="2929"/>
          <w:tab w:val="num" w:pos="-567"/>
          <w:tab w:val="left" w:pos="142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После того, как автоматическая система водоснабжения приведена в норму, воздушный насос может иногда производить звук, похожий на «</w:t>
      </w:r>
      <w:proofErr w:type="spellStart"/>
      <w:r w:rsidRPr="000044F7">
        <w:rPr>
          <w:sz w:val="24"/>
          <w:szCs w:val="24"/>
        </w:rPr>
        <w:t>ву-ву</w:t>
      </w:r>
      <w:proofErr w:type="spellEnd"/>
      <w:r w:rsidRPr="000044F7">
        <w:rPr>
          <w:sz w:val="24"/>
          <w:szCs w:val="24"/>
        </w:rPr>
        <w:t>», что является нормальным.</w:t>
      </w:r>
      <w:r w:rsidR="00D348D6" w:rsidRPr="000044F7">
        <w:rPr>
          <w:sz w:val="24"/>
          <w:szCs w:val="24"/>
        </w:rPr>
        <w:t xml:space="preserve"> </w:t>
      </w:r>
    </w:p>
    <w:p w:rsidR="0075600B" w:rsidRPr="000044F7" w:rsidRDefault="0075600B" w:rsidP="000E4262">
      <w:pPr>
        <w:shd w:val="clear" w:color="auto" w:fill="FFFFFF"/>
        <w:tabs>
          <w:tab w:val="left" w:pos="221"/>
        </w:tabs>
        <w:spacing w:line="341" w:lineRule="exact"/>
        <w:ind w:right="1"/>
        <w:jc w:val="both"/>
        <w:outlineLvl w:val="0"/>
        <w:rPr>
          <w:sz w:val="24"/>
          <w:szCs w:val="24"/>
        </w:rPr>
      </w:pPr>
      <w:r w:rsidRPr="000044F7">
        <w:rPr>
          <w:sz w:val="24"/>
          <w:szCs w:val="24"/>
          <w:lang w:val="en-US"/>
        </w:rPr>
        <w:t>2.</w:t>
      </w:r>
      <w:r w:rsidRPr="000044F7">
        <w:rPr>
          <w:sz w:val="24"/>
          <w:szCs w:val="24"/>
        </w:rPr>
        <w:t xml:space="preserve">2 Эндо </w:t>
      </w:r>
      <w:r w:rsidR="006469E1">
        <w:rPr>
          <w:sz w:val="24"/>
          <w:szCs w:val="24"/>
          <w:lang w:val="en-US"/>
        </w:rPr>
        <w:t>(Endo)</w:t>
      </w:r>
      <w:r w:rsidRPr="000044F7">
        <w:rPr>
          <w:sz w:val="24"/>
          <w:szCs w:val="24"/>
        </w:rPr>
        <w:t>функция</w:t>
      </w:r>
    </w:p>
    <w:p w:rsidR="0075600B" w:rsidRPr="000044F7" w:rsidRDefault="0075600B" w:rsidP="00731B03">
      <w:pPr>
        <w:numPr>
          <w:ilvl w:val="0"/>
          <w:numId w:val="33"/>
        </w:numPr>
        <w:shd w:val="clear" w:color="auto" w:fill="FFFFFF"/>
        <w:tabs>
          <w:tab w:val="clear" w:pos="780"/>
          <w:tab w:val="num" w:pos="-142"/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Процесс использования</w:t>
      </w:r>
    </w:p>
    <w:p w:rsidR="0075600B" w:rsidRPr="000044F7" w:rsidRDefault="00B71C83" w:rsidP="000E28AE">
      <w:pPr>
        <w:numPr>
          <w:ilvl w:val="1"/>
          <w:numId w:val="33"/>
        </w:numPr>
        <w:shd w:val="clear" w:color="auto" w:fill="FFFFFF"/>
        <w:tabs>
          <w:tab w:val="num" w:pos="-142"/>
          <w:tab w:val="left" w:pos="221"/>
        </w:tabs>
        <w:spacing w:line="341" w:lineRule="exact"/>
        <w:ind w:left="-142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Нажмите клавишу опций и включите эндо</w:t>
      </w:r>
      <w:r w:rsidR="004042DB">
        <w:rPr>
          <w:sz w:val="24"/>
          <w:szCs w:val="24"/>
        </w:rPr>
        <w:t>(</w:t>
      </w:r>
      <w:proofErr w:type="spellStart"/>
      <w:r w:rsidR="004042DB">
        <w:rPr>
          <w:sz w:val="24"/>
          <w:szCs w:val="24"/>
        </w:rPr>
        <w:t>Endo</w:t>
      </w:r>
      <w:proofErr w:type="spellEnd"/>
      <w:r w:rsidR="004042DB">
        <w:rPr>
          <w:sz w:val="24"/>
          <w:szCs w:val="24"/>
        </w:rPr>
        <w:t>)</w:t>
      </w:r>
      <w:r w:rsidRPr="000044F7">
        <w:rPr>
          <w:sz w:val="24"/>
          <w:szCs w:val="24"/>
        </w:rPr>
        <w:t xml:space="preserve"> функцию.</w:t>
      </w:r>
    </w:p>
    <w:p w:rsidR="0075600B" w:rsidRPr="000044F7" w:rsidRDefault="00B71C83" w:rsidP="00731B03">
      <w:pPr>
        <w:numPr>
          <w:ilvl w:val="1"/>
          <w:numId w:val="33"/>
        </w:numPr>
        <w:shd w:val="clear" w:color="auto" w:fill="FFFFFF"/>
        <w:tabs>
          <w:tab w:val="num" w:pos="-142"/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Прикрепите эндо зажим к ручке при помощи эндо ключа.</w:t>
      </w:r>
    </w:p>
    <w:p w:rsidR="0075600B" w:rsidRPr="000044F7" w:rsidRDefault="00B71C83" w:rsidP="00731B03">
      <w:pPr>
        <w:numPr>
          <w:ilvl w:val="1"/>
          <w:numId w:val="33"/>
        </w:numPr>
        <w:shd w:val="clear" w:color="auto" w:fill="FFFFFF"/>
        <w:tabs>
          <w:tab w:val="num" w:pos="-142"/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 xml:space="preserve">Отвинтите колпачок эндо зажима. </w:t>
      </w:r>
    </w:p>
    <w:p w:rsidR="0075600B" w:rsidRPr="000044F7" w:rsidRDefault="00B71C83" w:rsidP="00731B03">
      <w:pPr>
        <w:numPr>
          <w:ilvl w:val="1"/>
          <w:numId w:val="33"/>
        </w:numPr>
        <w:shd w:val="clear" w:color="auto" w:fill="FFFFFF"/>
        <w:tabs>
          <w:tab w:val="num" w:pos="-142"/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lastRenderedPageBreak/>
        <w:t xml:space="preserve">Поместите ультразвуковой </w:t>
      </w:r>
      <w:r w:rsidR="00077308" w:rsidRPr="000044F7">
        <w:rPr>
          <w:sz w:val="24"/>
          <w:szCs w:val="24"/>
        </w:rPr>
        <w:t>надфиль</w:t>
      </w:r>
      <w:r w:rsidRPr="000044F7">
        <w:rPr>
          <w:sz w:val="24"/>
          <w:szCs w:val="24"/>
        </w:rPr>
        <w:t xml:space="preserve"> в отверстие переднего эндо зажима.</w:t>
      </w:r>
    </w:p>
    <w:p w:rsidR="0075600B" w:rsidRPr="000044F7" w:rsidRDefault="00B71C83" w:rsidP="00731B03">
      <w:pPr>
        <w:numPr>
          <w:ilvl w:val="1"/>
          <w:numId w:val="33"/>
        </w:numPr>
        <w:shd w:val="clear" w:color="auto" w:fill="FFFFFF"/>
        <w:tabs>
          <w:tab w:val="num" w:pos="-142"/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 xml:space="preserve">При помощи эндо ключа прикрутите колпачок, чтобы затянуть ультразвуковой </w:t>
      </w:r>
      <w:r w:rsidR="00077308" w:rsidRPr="000044F7">
        <w:rPr>
          <w:sz w:val="24"/>
          <w:szCs w:val="24"/>
        </w:rPr>
        <w:t>надфиль</w:t>
      </w:r>
      <w:r w:rsidRPr="000044F7">
        <w:rPr>
          <w:sz w:val="24"/>
          <w:szCs w:val="24"/>
        </w:rPr>
        <w:t>.</w:t>
      </w:r>
    </w:p>
    <w:p w:rsidR="0075600B" w:rsidRPr="000044F7" w:rsidRDefault="0075600B" w:rsidP="00731B03">
      <w:pPr>
        <w:numPr>
          <w:ilvl w:val="1"/>
          <w:numId w:val="33"/>
        </w:numPr>
        <w:shd w:val="clear" w:color="auto" w:fill="FFFFFF"/>
        <w:tabs>
          <w:tab w:val="num" w:pos="-142"/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Когда ультразвуковой инструмент для снятия зубного камня перейдет на эндо функцию, светит только первый входной и выходной л</w:t>
      </w:r>
      <w:r w:rsidR="00B71C83" w:rsidRPr="000044F7">
        <w:rPr>
          <w:sz w:val="24"/>
          <w:szCs w:val="24"/>
        </w:rPr>
        <w:t>уч, а мощность – на отметке 1. М</w:t>
      </w:r>
      <w:r w:rsidRPr="000044F7">
        <w:rPr>
          <w:sz w:val="24"/>
          <w:szCs w:val="24"/>
        </w:rPr>
        <w:t xml:space="preserve">едленно поместите ультразвуковой </w:t>
      </w:r>
      <w:r w:rsidR="00077308" w:rsidRPr="000044F7">
        <w:rPr>
          <w:sz w:val="24"/>
          <w:szCs w:val="24"/>
        </w:rPr>
        <w:t>надфиль</w:t>
      </w:r>
      <w:r w:rsidRPr="000044F7">
        <w:rPr>
          <w:sz w:val="24"/>
          <w:szCs w:val="24"/>
        </w:rPr>
        <w:t xml:space="preserve"> в корневой канал пациента, нажмите ножную педаль и произведите эндо терапию. Во время терапии постепенно повышайте мощность в зависимости от необходимости.</w:t>
      </w:r>
    </w:p>
    <w:p w:rsidR="0075600B" w:rsidRPr="000044F7" w:rsidRDefault="0075600B" w:rsidP="00731B03">
      <w:pPr>
        <w:numPr>
          <w:ilvl w:val="0"/>
          <w:numId w:val="33"/>
        </w:numPr>
        <w:shd w:val="clear" w:color="auto" w:fill="FFFFFF"/>
        <w:tabs>
          <w:tab w:val="clear" w:pos="780"/>
          <w:tab w:val="num" w:pos="-142"/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Обратите внимание</w:t>
      </w:r>
    </w:p>
    <w:p w:rsidR="0075600B" w:rsidRPr="000044F7" w:rsidRDefault="0075600B" w:rsidP="000044F7">
      <w:pPr>
        <w:numPr>
          <w:ilvl w:val="0"/>
          <w:numId w:val="34"/>
        </w:numPr>
        <w:shd w:val="clear" w:color="auto" w:fill="FFFFFF"/>
        <w:tabs>
          <w:tab w:val="clear" w:pos="180"/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Когда вы закрепляете эндо зажим, он должен быть привинчен.</w:t>
      </w:r>
    </w:p>
    <w:p w:rsidR="0075600B" w:rsidRPr="000044F7" w:rsidRDefault="0075600B" w:rsidP="00731B03">
      <w:pPr>
        <w:numPr>
          <w:ilvl w:val="0"/>
          <w:numId w:val="34"/>
        </w:numPr>
        <w:shd w:val="clear" w:color="auto" w:fill="FFFFFF"/>
        <w:tabs>
          <w:tab w:val="num" w:pos="-142"/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Болт на эндо зажиме должен быть завинчен.</w:t>
      </w:r>
    </w:p>
    <w:p w:rsidR="0075600B" w:rsidRPr="000044F7" w:rsidRDefault="0075600B" w:rsidP="00731B03">
      <w:pPr>
        <w:numPr>
          <w:ilvl w:val="0"/>
          <w:numId w:val="34"/>
        </w:numPr>
        <w:shd w:val="clear" w:color="auto" w:fill="FFFFFF"/>
        <w:tabs>
          <w:tab w:val="num" w:pos="-142"/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 xml:space="preserve">Не прижимайте слишком сильно, когда ультразвуковой </w:t>
      </w:r>
      <w:r w:rsidR="00077308" w:rsidRPr="000044F7">
        <w:rPr>
          <w:sz w:val="24"/>
          <w:szCs w:val="24"/>
        </w:rPr>
        <w:t>надфиль</w:t>
      </w:r>
      <w:r w:rsidRPr="000044F7">
        <w:rPr>
          <w:sz w:val="24"/>
          <w:szCs w:val="24"/>
        </w:rPr>
        <w:t xml:space="preserve"> находится в корневом канале.</w:t>
      </w:r>
    </w:p>
    <w:p w:rsidR="0075600B" w:rsidRPr="000044F7" w:rsidRDefault="0075600B" w:rsidP="00731B03">
      <w:pPr>
        <w:numPr>
          <w:ilvl w:val="0"/>
          <w:numId w:val="34"/>
        </w:numPr>
        <w:shd w:val="clear" w:color="auto" w:fill="FFFFFF"/>
        <w:tabs>
          <w:tab w:val="num" w:pos="-142"/>
          <w:tab w:val="left" w:pos="221"/>
        </w:tabs>
        <w:spacing w:line="341" w:lineRule="exact"/>
        <w:ind w:left="0" w:right="1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 xml:space="preserve">Не нажимайте на ножную педаль до тех пор, пока ультразвуковой </w:t>
      </w:r>
      <w:r w:rsidR="00077308" w:rsidRPr="000044F7">
        <w:rPr>
          <w:sz w:val="24"/>
          <w:szCs w:val="24"/>
        </w:rPr>
        <w:t>надфиль</w:t>
      </w:r>
      <w:r w:rsidRPr="000044F7">
        <w:rPr>
          <w:sz w:val="24"/>
          <w:szCs w:val="24"/>
        </w:rPr>
        <w:t xml:space="preserve"> находится в корневом канале.</w:t>
      </w:r>
    </w:p>
    <w:p w:rsidR="0075600B" w:rsidRPr="000044F7" w:rsidRDefault="0075600B" w:rsidP="000044F7">
      <w:pPr>
        <w:numPr>
          <w:ilvl w:val="0"/>
          <w:numId w:val="34"/>
        </w:numPr>
        <w:shd w:val="clear" w:color="auto" w:fill="FFFFFF"/>
        <w:tabs>
          <w:tab w:val="num" w:pos="-142"/>
          <w:tab w:val="left" w:pos="221"/>
        </w:tabs>
        <w:ind w:left="0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Предполагается, что диапазон мощнос</w:t>
      </w:r>
      <w:r w:rsidR="006469E1">
        <w:rPr>
          <w:sz w:val="24"/>
          <w:szCs w:val="24"/>
        </w:rPr>
        <w:t>ти колеблется от отметки 1 до 5</w:t>
      </w:r>
      <w:r w:rsidR="006469E1" w:rsidRPr="006469E1">
        <w:rPr>
          <w:sz w:val="24"/>
          <w:szCs w:val="24"/>
        </w:rPr>
        <w:t>.</w:t>
      </w:r>
    </w:p>
    <w:p w:rsidR="000E15EA" w:rsidRPr="000044F7" w:rsidRDefault="000E15EA" w:rsidP="000E15EA">
      <w:pPr>
        <w:shd w:val="clear" w:color="auto" w:fill="FFFFFF"/>
        <w:tabs>
          <w:tab w:val="left" w:pos="221"/>
        </w:tabs>
        <w:spacing w:line="341" w:lineRule="exact"/>
        <w:ind w:right="-202"/>
        <w:rPr>
          <w:b/>
          <w:sz w:val="24"/>
          <w:szCs w:val="24"/>
        </w:rPr>
      </w:pPr>
      <w:r w:rsidRPr="000044F7">
        <w:rPr>
          <w:b/>
          <w:sz w:val="24"/>
          <w:szCs w:val="24"/>
        </w:rPr>
        <w:t>3. Стерилизация и техническое обслуживание</w:t>
      </w:r>
    </w:p>
    <w:p w:rsidR="000E15EA" w:rsidRPr="000044F7" w:rsidRDefault="000E15EA" w:rsidP="000E4262">
      <w:pPr>
        <w:shd w:val="clear" w:color="auto" w:fill="FFFFFF"/>
        <w:tabs>
          <w:tab w:val="left" w:pos="221"/>
        </w:tabs>
        <w:spacing w:line="341" w:lineRule="exact"/>
        <w:ind w:right="-202"/>
        <w:jc w:val="both"/>
        <w:outlineLvl w:val="0"/>
        <w:rPr>
          <w:sz w:val="24"/>
          <w:szCs w:val="24"/>
        </w:rPr>
      </w:pPr>
      <w:r w:rsidRPr="000044F7">
        <w:rPr>
          <w:sz w:val="24"/>
          <w:szCs w:val="24"/>
        </w:rPr>
        <w:t>3.1 Дезинфекция сменной ручки</w:t>
      </w:r>
    </w:p>
    <w:p w:rsidR="0070059C" w:rsidRPr="000044F7" w:rsidRDefault="00434992" w:rsidP="00DD743B">
      <w:pPr>
        <w:shd w:val="clear" w:color="auto" w:fill="FFFFFF"/>
        <w:tabs>
          <w:tab w:val="left" w:pos="221"/>
        </w:tabs>
        <w:spacing w:line="341" w:lineRule="exact"/>
        <w:ind w:right="-202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3.1.1</w:t>
      </w:r>
      <w:r w:rsidR="0070059C" w:rsidRPr="000044F7">
        <w:rPr>
          <w:sz w:val="24"/>
          <w:szCs w:val="24"/>
        </w:rPr>
        <w:t>Помещение в автоклав при высокой температуре/ давлении:</w:t>
      </w:r>
    </w:p>
    <w:p w:rsidR="0070059C" w:rsidRPr="000044F7" w:rsidRDefault="0070059C" w:rsidP="00DD743B">
      <w:pPr>
        <w:numPr>
          <w:ilvl w:val="0"/>
          <w:numId w:val="39"/>
        </w:numPr>
        <w:shd w:val="clear" w:color="auto" w:fill="FFFFFF"/>
        <w:tabs>
          <w:tab w:val="num" w:pos="0"/>
          <w:tab w:val="left" w:pos="221"/>
        </w:tabs>
        <w:spacing w:line="341" w:lineRule="exact"/>
        <w:ind w:left="0" w:right="-202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121ºС/1бар (0.1МПа)</w:t>
      </w:r>
    </w:p>
    <w:p w:rsidR="0070059C" w:rsidRPr="000044F7" w:rsidRDefault="0070059C" w:rsidP="00DD743B">
      <w:pPr>
        <w:numPr>
          <w:ilvl w:val="0"/>
          <w:numId w:val="39"/>
        </w:numPr>
        <w:shd w:val="clear" w:color="auto" w:fill="FFFFFF"/>
        <w:tabs>
          <w:tab w:val="num" w:pos="0"/>
          <w:tab w:val="left" w:pos="221"/>
        </w:tabs>
        <w:spacing w:line="341" w:lineRule="exact"/>
        <w:ind w:left="0" w:right="-202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135ºС/2.2бар (0.22МПа)</w:t>
      </w:r>
    </w:p>
    <w:p w:rsidR="0070059C" w:rsidRPr="000044F7" w:rsidRDefault="0070059C" w:rsidP="00DD743B">
      <w:pPr>
        <w:numPr>
          <w:ilvl w:val="0"/>
          <w:numId w:val="39"/>
        </w:numPr>
        <w:shd w:val="clear" w:color="auto" w:fill="FFFFFF"/>
        <w:tabs>
          <w:tab w:val="num" w:pos="0"/>
          <w:tab w:val="left" w:pos="221"/>
        </w:tabs>
        <w:spacing w:line="341" w:lineRule="exact"/>
        <w:ind w:left="0" w:right="-202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 xml:space="preserve">Снимите ручку и отвинтите наконечник </w:t>
      </w:r>
      <w:proofErr w:type="spellStart"/>
      <w:r w:rsidR="00D12926">
        <w:rPr>
          <w:sz w:val="24"/>
          <w:szCs w:val="24"/>
        </w:rPr>
        <w:t>скейлер</w:t>
      </w:r>
      <w:r w:rsidR="0016699D" w:rsidRPr="000044F7">
        <w:rPr>
          <w:sz w:val="24"/>
          <w:szCs w:val="24"/>
        </w:rPr>
        <w:t>а</w:t>
      </w:r>
      <w:proofErr w:type="spellEnd"/>
      <w:r w:rsidR="0016699D" w:rsidRPr="000044F7">
        <w:rPr>
          <w:sz w:val="24"/>
          <w:szCs w:val="24"/>
        </w:rPr>
        <w:t xml:space="preserve"> </w:t>
      </w:r>
      <w:r w:rsidRPr="000044F7">
        <w:rPr>
          <w:sz w:val="24"/>
          <w:szCs w:val="24"/>
        </w:rPr>
        <w:t>и эндо зажим после каждого сеанса работы.</w:t>
      </w:r>
    </w:p>
    <w:p w:rsidR="0070059C" w:rsidRPr="000044F7" w:rsidRDefault="0070059C" w:rsidP="00DD743B">
      <w:pPr>
        <w:numPr>
          <w:ilvl w:val="0"/>
          <w:numId w:val="39"/>
        </w:numPr>
        <w:shd w:val="clear" w:color="auto" w:fill="FFFFFF"/>
        <w:tabs>
          <w:tab w:val="num" w:pos="0"/>
          <w:tab w:val="left" w:pos="221"/>
        </w:tabs>
        <w:spacing w:line="341" w:lineRule="exact"/>
        <w:ind w:left="0" w:right="-202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Перед стерилизацией заверните ручку в стерильную марлю или положите в стерильный мешочек.</w:t>
      </w:r>
    </w:p>
    <w:p w:rsidR="0070059C" w:rsidRPr="000044F7" w:rsidRDefault="0070059C" w:rsidP="00DD743B">
      <w:pPr>
        <w:numPr>
          <w:ilvl w:val="0"/>
          <w:numId w:val="39"/>
        </w:numPr>
        <w:shd w:val="clear" w:color="auto" w:fill="FFFFFF"/>
        <w:tabs>
          <w:tab w:val="num" w:pos="0"/>
          <w:tab w:val="left" w:pos="221"/>
        </w:tabs>
        <w:spacing w:line="341" w:lineRule="exact"/>
        <w:ind w:left="0" w:right="-202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После того, как ручка самостоятельно остынет, ее можно повторно использовать, чтобы не обжечь руку.</w:t>
      </w:r>
    </w:p>
    <w:p w:rsidR="0070059C" w:rsidRPr="000044F7" w:rsidRDefault="0016699D" w:rsidP="00DD743B">
      <w:pPr>
        <w:shd w:val="clear" w:color="auto" w:fill="FFFFFF"/>
        <w:tabs>
          <w:tab w:val="left" w:pos="221"/>
        </w:tabs>
        <w:spacing w:line="341" w:lineRule="exact"/>
        <w:ind w:right="-202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3.1.2</w:t>
      </w:r>
      <w:r w:rsidR="0070059C" w:rsidRPr="000044F7">
        <w:rPr>
          <w:sz w:val="24"/>
          <w:szCs w:val="24"/>
        </w:rPr>
        <w:t>Обратите внимание</w:t>
      </w:r>
    </w:p>
    <w:p w:rsidR="0070059C" w:rsidRPr="000044F7" w:rsidRDefault="0070059C" w:rsidP="00DD743B">
      <w:pPr>
        <w:numPr>
          <w:ilvl w:val="1"/>
          <w:numId w:val="39"/>
        </w:numPr>
        <w:shd w:val="clear" w:color="auto" w:fill="FFFFFF"/>
        <w:tabs>
          <w:tab w:val="num" w:pos="0"/>
          <w:tab w:val="left" w:pos="221"/>
        </w:tabs>
        <w:spacing w:line="341" w:lineRule="exact"/>
        <w:ind w:left="0" w:right="-202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Перед стерилизацией введите очистительную жидкость в ручку при помощи сжатого воздуха.</w:t>
      </w:r>
    </w:p>
    <w:p w:rsidR="0070059C" w:rsidRPr="000044F7" w:rsidRDefault="0070059C" w:rsidP="00DD743B">
      <w:pPr>
        <w:numPr>
          <w:ilvl w:val="1"/>
          <w:numId w:val="39"/>
        </w:numPr>
        <w:shd w:val="clear" w:color="auto" w:fill="FFFFFF"/>
        <w:tabs>
          <w:tab w:val="num" w:pos="0"/>
          <w:tab w:val="left" w:pos="221"/>
        </w:tabs>
        <w:spacing w:line="341" w:lineRule="exact"/>
        <w:ind w:left="0" w:right="-202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 xml:space="preserve">Убедитесь, что наконечник </w:t>
      </w:r>
      <w:proofErr w:type="spellStart"/>
      <w:r w:rsidR="00D12926">
        <w:rPr>
          <w:sz w:val="24"/>
          <w:szCs w:val="24"/>
        </w:rPr>
        <w:t>скейлер</w:t>
      </w:r>
      <w:r w:rsidR="0016699D" w:rsidRPr="000044F7">
        <w:rPr>
          <w:sz w:val="24"/>
          <w:szCs w:val="24"/>
        </w:rPr>
        <w:t>а</w:t>
      </w:r>
      <w:proofErr w:type="spellEnd"/>
      <w:r w:rsidR="0016699D" w:rsidRPr="000044F7">
        <w:rPr>
          <w:sz w:val="24"/>
          <w:szCs w:val="24"/>
        </w:rPr>
        <w:t xml:space="preserve"> </w:t>
      </w:r>
      <w:r w:rsidRPr="000044F7">
        <w:rPr>
          <w:sz w:val="24"/>
          <w:szCs w:val="24"/>
        </w:rPr>
        <w:t>был отвинчен от ручки, и не будет стерилизоваться с остальными деталями.</w:t>
      </w:r>
    </w:p>
    <w:p w:rsidR="0070059C" w:rsidRPr="000044F7" w:rsidRDefault="0070059C" w:rsidP="00DD743B">
      <w:pPr>
        <w:numPr>
          <w:ilvl w:val="1"/>
          <w:numId w:val="39"/>
        </w:numPr>
        <w:shd w:val="clear" w:color="auto" w:fill="FFFFFF"/>
        <w:tabs>
          <w:tab w:val="num" w:pos="0"/>
          <w:tab w:val="left" w:pos="221"/>
        </w:tabs>
        <w:spacing w:line="341" w:lineRule="exact"/>
        <w:ind w:left="0" w:right="-202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Пожалуйста, во время терапии или стерилизации обращайте внимание на то, нет ли на ручке внешних повреждений. Не покрывайте поверхность ручки защитными маслами.</w:t>
      </w:r>
    </w:p>
    <w:p w:rsidR="0070059C" w:rsidRPr="000044F7" w:rsidRDefault="0070059C" w:rsidP="00DD743B">
      <w:pPr>
        <w:numPr>
          <w:ilvl w:val="1"/>
          <w:numId w:val="39"/>
        </w:numPr>
        <w:shd w:val="clear" w:color="auto" w:fill="FFFFFF"/>
        <w:tabs>
          <w:tab w:val="num" w:pos="0"/>
          <w:tab w:val="left" w:pos="221"/>
        </w:tabs>
        <w:spacing w:line="341" w:lineRule="exact"/>
        <w:ind w:left="0" w:right="-202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 xml:space="preserve">На конце ручки существуют два водонепроницаемых «о»-образных кольца. Пожалуйста, часто смазывайте их при помощи стоматологического машинного масла, так как стерилизация, а также повторяемые извлечение и вставка будут снижать их </w:t>
      </w:r>
      <w:r w:rsidR="008729CF" w:rsidRPr="000044F7">
        <w:rPr>
          <w:sz w:val="24"/>
          <w:szCs w:val="24"/>
        </w:rPr>
        <w:t>срок годности</w:t>
      </w:r>
      <w:r w:rsidRPr="000044F7">
        <w:rPr>
          <w:sz w:val="24"/>
          <w:szCs w:val="24"/>
        </w:rPr>
        <w:t xml:space="preserve">. </w:t>
      </w:r>
      <w:r w:rsidR="008F24C0" w:rsidRPr="000044F7">
        <w:rPr>
          <w:sz w:val="24"/>
          <w:szCs w:val="24"/>
        </w:rPr>
        <w:t>В</w:t>
      </w:r>
      <w:r w:rsidRPr="000044F7">
        <w:rPr>
          <w:sz w:val="24"/>
          <w:szCs w:val="24"/>
        </w:rPr>
        <w:t>став</w:t>
      </w:r>
      <w:r w:rsidR="008F24C0" w:rsidRPr="000044F7">
        <w:rPr>
          <w:sz w:val="24"/>
          <w:szCs w:val="24"/>
        </w:rPr>
        <w:t>ляйте</w:t>
      </w:r>
      <w:r w:rsidRPr="000044F7">
        <w:rPr>
          <w:sz w:val="24"/>
          <w:szCs w:val="24"/>
        </w:rPr>
        <w:t xml:space="preserve"> новое кольцо по мере чрезмерного износа или повреждения старого.</w:t>
      </w:r>
    </w:p>
    <w:p w:rsidR="0070059C" w:rsidRPr="000044F7" w:rsidRDefault="0070059C" w:rsidP="00DD743B">
      <w:pPr>
        <w:numPr>
          <w:ilvl w:val="1"/>
          <w:numId w:val="39"/>
        </w:numPr>
        <w:shd w:val="clear" w:color="auto" w:fill="FFFFFF"/>
        <w:tabs>
          <w:tab w:val="num" w:pos="0"/>
          <w:tab w:val="left" w:pos="221"/>
        </w:tabs>
        <w:spacing w:line="341" w:lineRule="exact"/>
        <w:ind w:left="0" w:right="-202" w:firstLine="0"/>
        <w:jc w:val="both"/>
        <w:rPr>
          <w:sz w:val="24"/>
          <w:szCs w:val="24"/>
          <w:lang w:val="en-US"/>
        </w:rPr>
      </w:pPr>
      <w:r w:rsidRPr="000044F7">
        <w:rPr>
          <w:sz w:val="24"/>
          <w:szCs w:val="24"/>
        </w:rPr>
        <w:t>Запрещены следующие методы стерилизации:</w:t>
      </w:r>
    </w:p>
    <w:p w:rsidR="0070059C" w:rsidRPr="000044F7" w:rsidRDefault="0070059C" w:rsidP="00DD743B">
      <w:pPr>
        <w:numPr>
          <w:ilvl w:val="2"/>
          <w:numId w:val="39"/>
        </w:numPr>
        <w:shd w:val="clear" w:color="auto" w:fill="FFFFFF"/>
        <w:tabs>
          <w:tab w:val="num" w:pos="0"/>
          <w:tab w:val="left" w:pos="221"/>
        </w:tabs>
        <w:spacing w:line="341" w:lineRule="exact"/>
        <w:ind w:left="0" w:right="-202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Помещать ручку в жидкость и кипятить.</w:t>
      </w:r>
    </w:p>
    <w:p w:rsidR="0070059C" w:rsidRPr="000044F7" w:rsidRDefault="0070059C" w:rsidP="00DD743B">
      <w:pPr>
        <w:numPr>
          <w:ilvl w:val="2"/>
          <w:numId w:val="39"/>
        </w:numPr>
        <w:shd w:val="clear" w:color="auto" w:fill="FFFFFF"/>
        <w:tabs>
          <w:tab w:val="num" w:pos="0"/>
          <w:tab w:val="left" w:pos="221"/>
        </w:tabs>
        <w:spacing w:line="341" w:lineRule="exact"/>
        <w:ind w:left="0" w:right="-202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 xml:space="preserve">Окунать ручку в дезинфекторы, такие как йод, спирт или </w:t>
      </w:r>
      <w:proofErr w:type="spellStart"/>
      <w:r w:rsidRPr="000044F7">
        <w:rPr>
          <w:sz w:val="24"/>
          <w:szCs w:val="24"/>
        </w:rPr>
        <w:t>гл</w:t>
      </w:r>
      <w:r w:rsidR="00330941">
        <w:rPr>
          <w:sz w:val="24"/>
          <w:szCs w:val="24"/>
        </w:rPr>
        <w:t>ю</w:t>
      </w:r>
      <w:r w:rsidRPr="000044F7">
        <w:rPr>
          <w:sz w:val="24"/>
          <w:szCs w:val="24"/>
        </w:rPr>
        <w:t>тар</w:t>
      </w:r>
      <w:r w:rsidR="00330941">
        <w:rPr>
          <w:sz w:val="24"/>
          <w:szCs w:val="24"/>
        </w:rPr>
        <w:t>овый</w:t>
      </w:r>
      <w:proofErr w:type="spellEnd"/>
      <w:r w:rsidR="00330941">
        <w:rPr>
          <w:sz w:val="24"/>
          <w:szCs w:val="24"/>
        </w:rPr>
        <w:t xml:space="preserve"> </w:t>
      </w:r>
      <w:r w:rsidRPr="000044F7">
        <w:rPr>
          <w:sz w:val="24"/>
          <w:szCs w:val="24"/>
        </w:rPr>
        <w:t>альдегид.</w:t>
      </w:r>
    </w:p>
    <w:p w:rsidR="00DD743B" w:rsidRPr="000044F7" w:rsidRDefault="0070059C" w:rsidP="00DD743B">
      <w:pPr>
        <w:numPr>
          <w:ilvl w:val="2"/>
          <w:numId w:val="39"/>
        </w:numPr>
        <w:shd w:val="clear" w:color="auto" w:fill="FFFFFF"/>
        <w:tabs>
          <w:tab w:val="num" w:pos="0"/>
          <w:tab w:val="left" w:pos="221"/>
        </w:tabs>
        <w:spacing w:line="341" w:lineRule="exact"/>
        <w:ind w:left="0" w:right="-202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Помещать ручку в печь или микроволновую печь и варить.</w:t>
      </w:r>
    </w:p>
    <w:p w:rsidR="0070059C" w:rsidRPr="000044F7" w:rsidRDefault="0016699D" w:rsidP="000E4262">
      <w:pPr>
        <w:shd w:val="clear" w:color="auto" w:fill="FFFFFF"/>
        <w:tabs>
          <w:tab w:val="num" w:pos="0"/>
        </w:tabs>
        <w:spacing w:line="341" w:lineRule="exact"/>
        <w:ind w:right="-202"/>
        <w:jc w:val="both"/>
        <w:outlineLvl w:val="0"/>
        <w:rPr>
          <w:sz w:val="24"/>
          <w:szCs w:val="24"/>
        </w:rPr>
      </w:pPr>
      <w:r w:rsidRPr="000044F7">
        <w:rPr>
          <w:sz w:val="24"/>
          <w:szCs w:val="24"/>
        </w:rPr>
        <w:t>3.2</w:t>
      </w:r>
      <w:r w:rsidR="00DD743B" w:rsidRPr="000044F7">
        <w:rPr>
          <w:sz w:val="24"/>
          <w:szCs w:val="24"/>
        </w:rPr>
        <w:t xml:space="preserve">. </w:t>
      </w:r>
      <w:r w:rsidR="0070059C" w:rsidRPr="000044F7">
        <w:rPr>
          <w:sz w:val="24"/>
          <w:szCs w:val="24"/>
        </w:rPr>
        <w:t>Дезинфекция наконечников для снятия зубных отложений и эндо зажима</w:t>
      </w:r>
    </w:p>
    <w:p w:rsidR="0070059C" w:rsidRPr="000044F7" w:rsidRDefault="0070059C" w:rsidP="00DD743B">
      <w:pPr>
        <w:numPr>
          <w:ilvl w:val="3"/>
          <w:numId w:val="39"/>
        </w:numPr>
        <w:shd w:val="clear" w:color="auto" w:fill="FFFFFF"/>
        <w:tabs>
          <w:tab w:val="num" w:pos="0"/>
          <w:tab w:val="left" w:pos="221"/>
        </w:tabs>
        <w:spacing w:line="341" w:lineRule="exact"/>
        <w:ind w:left="0" w:right="-202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Все наконечники для снятия зубных отложений и эндо зажим можно протирать спиртом или тканью с дезинфектором. Также подойдет дезинфекция ультразвуковым очистителем.</w:t>
      </w:r>
    </w:p>
    <w:p w:rsidR="0070059C" w:rsidRPr="000044F7" w:rsidRDefault="0016699D" w:rsidP="000E4262">
      <w:pPr>
        <w:shd w:val="clear" w:color="auto" w:fill="FFFFFF"/>
        <w:tabs>
          <w:tab w:val="num" w:pos="0"/>
          <w:tab w:val="left" w:pos="221"/>
          <w:tab w:val="num" w:pos="1140"/>
        </w:tabs>
        <w:spacing w:line="341" w:lineRule="exact"/>
        <w:ind w:right="-202"/>
        <w:jc w:val="both"/>
        <w:outlineLvl w:val="0"/>
        <w:rPr>
          <w:sz w:val="24"/>
          <w:szCs w:val="24"/>
        </w:rPr>
      </w:pPr>
      <w:r w:rsidRPr="000044F7">
        <w:rPr>
          <w:sz w:val="24"/>
          <w:szCs w:val="24"/>
        </w:rPr>
        <w:t>3.3</w:t>
      </w:r>
      <w:r w:rsidR="00DD743B" w:rsidRPr="000044F7">
        <w:rPr>
          <w:sz w:val="24"/>
          <w:szCs w:val="24"/>
        </w:rPr>
        <w:t xml:space="preserve">. </w:t>
      </w:r>
      <w:r w:rsidR="0070059C" w:rsidRPr="000044F7">
        <w:rPr>
          <w:sz w:val="24"/>
          <w:szCs w:val="24"/>
        </w:rPr>
        <w:t>Дезинфекция затягивающего ключа и эндо ключа</w:t>
      </w:r>
    </w:p>
    <w:p w:rsidR="0070059C" w:rsidRPr="000044F7" w:rsidRDefault="0070059C" w:rsidP="00DD743B">
      <w:pPr>
        <w:numPr>
          <w:ilvl w:val="4"/>
          <w:numId w:val="39"/>
        </w:numPr>
        <w:shd w:val="clear" w:color="auto" w:fill="FFFFFF"/>
        <w:tabs>
          <w:tab w:val="num" w:pos="0"/>
          <w:tab w:val="left" w:pos="142"/>
        </w:tabs>
        <w:spacing w:line="341" w:lineRule="exact"/>
        <w:ind w:left="0" w:right="-202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Затягивающий ключ и эндо ключ можно дезинфицировать нейтральным, не коррозийным дезинфектором, предназначенным для очистки и стерилизации, или стерилизовать при высокой температуре и давлении.</w:t>
      </w:r>
    </w:p>
    <w:p w:rsidR="0070059C" w:rsidRPr="000044F7" w:rsidRDefault="0070059C" w:rsidP="00DD743B">
      <w:pPr>
        <w:numPr>
          <w:ilvl w:val="4"/>
          <w:numId w:val="39"/>
        </w:numPr>
        <w:shd w:val="clear" w:color="auto" w:fill="FFFFFF"/>
        <w:tabs>
          <w:tab w:val="num" w:pos="0"/>
          <w:tab w:val="left" w:pos="142"/>
        </w:tabs>
        <w:spacing w:line="341" w:lineRule="exact"/>
        <w:ind w:left="0" w:right="-202" w:firstLine="0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Запрещены следующие пути стерилизации затягивающего ключа:</w:t>
      </w:r>
    </w:p>
    <w:p w:rsidR="0070059C" w:rsidRPr="000044F7" w:rsidRDefault="00020EBA" w:rsidP="00DD743B">
      <w:pPr>
        <w:numPr>
          <w:ilvl w:val="0"/>
          <w:numId w:val="42"/>
        </w:numPr>
        <w:shd w:val="clear" w:color="auto" w:fill="FFFFFF"/>
        <w:tabs>
          <w:tab w:val="num" w:pos="0"/>
          <w:tab w:val="left" w:pos="142"/>
        </w:tabs>
        <w:spacing w:line="341" w:lineRule="exact"/>
        <w:ind w:left="0" w:right="-202" w:firstLine="0"/>
        <w:jc w:val="both"/>
        <w:rPr>
          <w:sz w:val="24"/>
          <w:szCs w:val="24"/>
        </w:rPr>
      </w:pPr>
      <w:r w:rsidRPr="000044F7">
        <w:rPr>
          <w:color w:val="000000"/>
          <w:spacing w:val="-1"/>
          <w:sz w:val="24"/>
          <w:szCs w:val="24"/>
        </w:rPr>
        <w:t>Помеща</w:t>
      </w:r>
      <w:r w:rsidR="0070059C" w:rsidRPr="000044F7">
        <w:rPr>
          <w:color w:val="000000"/>
          <w:spacing w:val="-1"/>
          <w:sz w:val="24"/>
          <w:szCs w:val="24"/>
        </w:rPr>
        <w:t>ть в спиртные напитки;</w:t>
      </w:r>
    </w:p>
    <w:p w:rsidR="0070059C" w:rsidRPr="000044F7" w:rsidRDefault="00330941" w:rsidP="00DD743B">
      <w:pPr>
        <w:numPr>
          <w:ilvl w:val="0"/>
          <w:numId w:val="42"/>
        </w:numPr>
        <w:shd w:val="clear" w:color="auto" w:fill="FFFFFF"/>
        <w:tabs>
          <w:tab w:val="num" w:pos="0"/>
          <w:tab w:val="left" w:pos="142"/>
        </w:tabs>
        <w:spacing w:line="341" w:lineRule="exact"/>
        <w:ind w:left="0" w:right="-202" w:firstLine="0"/>
        <w:jc w:val="both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lastRenderedPageBreak/>
        <w:t xml:space="preserve">Окунать в йод, спирт или </w:t>
      </w:r>
      <w:proofErr w:type="spellStart"/>
      <w:r>
        <w:rPr>
          <w:color w:val="000000"/>
          <w:spacing w:val="-1"/>
          <w:sz w:val="24"/>
          <w:szCs w:val="24"/>
        </w:rPr>
        <w:t>глю</w:t>
      </w:r>
      <w:r w:rsidR="0070059C" w:rsidRPr="000044F7">
        <w:rPr>
          <w:color w:val="000000"/>
          <w:spacing w:val="-1"/>
          <w:sz w:val="24"/>
          <w:szCs w:val="24"/>
        </w:rPr>
        <w:t>тар</w:t>
      </w:r>
      <w:r>
        <w:rPr>
          <w:color w:val="000000"/>
          <w:spacing w:val="-1"/>
          <w:sz w:val="24"/>
          <w:szCs w:val="24"/>
        </w:rPr>
        <w:t>овый</w:t>
      </w:r>
      <w:proofErr w:type="spellEnd"/>
      <w:r>
        <w:rPr>
          <w:color w:val="000000"/>
          <w:spacing w:val="-1"/>
          <w:sz w:val="24"/>
          <w:szCs w:val="24"/>
        </w:rPr>
        <w:t xml:space="preserve"> </w:t>
      </w:r>
      <w:r w:rsidR="0070059C" w:rsidRPr="000044F7">
        <w:rPr>
          <w:color w:val="000000"/>
          <w:spacing w:val="-1"/>
          <w:sz w:val="24"/>
          <w:szCs w:val="24"/>
        </w:rPr>
        <w:t>альдегид;</w:t>
      </w:r>
    </w:p>
    <w:p w:rsidR="0070059C" w:rsidRPr="000044F7" w:rsidRDefault="0070059C" w:rsidP="00DD743B">
      <w:pPr>
        <w:numPr>
          <w:ilvl w:val="0"/>
          <w:numId w:val="42"/>
        </w:numPr>
        <w:shd w:val="clear" w:color="auto" w:fill="FFFFFF"/>
        <w:tabs>
          <w:tab w:val="num" w:pos="0"/>
          <w:tab w:val="left" w:pos="142"/>
        </w:tabs>
        <w:spacing w:line="341" w:lineRule="exact"/>
        <w:ind w:left="0" w:right="-202" w:firstLine="0"/>
        <w:jc w:val="both"/>
        <w:rPr>
          <w:sz w:val="24"/>
          <w:szCs w:val="24"/>
        </w:rPr>
      </w:pPr>
      <w:r w:rsidRPr="000044F7">
        <w:rPr>
          <w:color w:val="000000"/>
          <w:spacing w:val="-1"/>
          <w:sz w:val="24"/>
          <w:szCs w:val="24"/>
        </w:rPr>
        <w:t>Обжигать в печи или микроволновой печи.</w:t>
      </w:r>
    </w:p>
    <w:p w:rsidR="0070059C" w:rsidRPr="000044F7" w:rsidRDefault="0070059C" w:rsidP="00DD743B">
      <w:pPr>
        <w:shd w:val="clear" w:color="auto" w:fill="FFFFFF"/>
        <w:tabs>
          <w:tab w:val="left" w:pos="142"/>
        </w:tabs>
        <w:spacing w:line="341" w:lineRule="exact"/>
        <w:ind w:right="-202"/>
        <w:jc w:val="both"/>
        <w:rPr>
          <w:sz w:val="24"/>
          <w:szCs w:val="24"/>
        </w:rPr>
      </w:pPr>
      <w:r w:rsidRPr="000044F7">
        <w:rPr>
          <w:b/>
          <w:sz w:val="24"/>
          <w:szCs w:val="24"/>
        </w:rPr>
        <w:t>Обратите внимание</w:t>
      </w:r>
      <w:r w:rsidRPr="000044F7">
        <w:rPr>
          <w:sz w:val="24"/>
          <w:szCs w:val="24"/>
        </w:rPr>
        <w:t xml:space="preserve">: </w:t>
      </w:r>
      <w:r w:rsidR="00CA65B9" w:rsidRPr="000044F7">
        <w:rPr>
          <w:sz w:val="24"/>
          <w:szCs w:val="24"/>
        </w:rPr>
        <w:t>производитель</w:t>
      </w:r>
      <w:r w:rsidRPr="000044F7">
        <w:rPr>
          <w:sz w:val="24"/>
          <w:szCs w:val="24"/>
        </w:rPr>
        <w:t xml:space="preserve"> не несе</w:t>
      </w:r>
      <w:r w:rsidR="00CA65B9" w:rsidRPr="000044F7">
        <w:rPr>
          <w:sz w:val="24"/>
          <w:szCs w:val="24"/>
        </w:rPr>
        <w:t>т</w:t>
      </w:r>
      <w:r w:rsidRPr="000044F7">
        <w:rPr>
          <w:sz w:val="24"/>
          <w:szCs w:val="24"/>
        </w:rPr>
        <w:t xml:space="preserve"> ответственность за любые повреждения, нанесенные прямо или косвенно вышеперечисленным деталям при помощи затягивающего ключа.</w:t>
      </w:r>
    </w:p>
    <w:p w:rsidR="0070059C" w:rsidRPr="000044F7" w:rsidRDefault="0016699D" w:rsidP="000E4262">
      <w:pPr>
        <w:shd w:val="clear" w:color="auto" w:fill="FFFFFF"/>
        <w:tabs>
          <w:tab w:val="left" w:pos="142"/>
        </w:tabs>
        <w:spacing w:line="341" w:lineRule="exact"/>
        <w:ind w:right="-202"/>
        <w:jc w:val="both"/>
        <w:outlineLvl w:val="0"/>
        <w:rPr>
          <w:sz w:val="24"/>
          <w:szCs w:val="24"/>
        </w:rPr>
      </w:pPr>
      <w:r w:rsidRPr="000044F7">
        <w:rPr>
          <w:sz w:val="24"/>
          <w:szCs w:val="24"/>
        </w:rPr>
        <w:t>3.4</w:t>
      </w:r>
      <w:r w:rsidR="00DD743B" w:rsidRPr="000044F7">
        <w:rPr>
          <w:sz w:val="24"/>
          <w:szCs w:val="24"/>
        </w:rPr>
        <w:t xml:space="preserve">. </w:t>
      </w:r>
      <w:r w:rsidR="0070059C" w:rsidRPr="000044F7">
        <w:rPr>
          <w:sz w:val="24"/>
          <w:szCs w:val="24"/>
        </w:rPr>
        <w:t>Очистка наконечников, эндо зажима, затягивающего ключа и эндо ключа.</w:t>
      </w:r>
    </w:p>
    <w:p w:rsidR="0070059C" w:rsidRPr="000044F7" w:rsidRDefault="007E4D61" w:rsidP="00DD743B">
      <w:pPr>
        <w:shd w:val="clear" w:color="auto" w:fill="FFFFFF"/>
        <w:tabs>
          <w:tab w:val="left" w:pos="142"/>
        </w:tabs>
        <w:spacing w:line="341" w:lineRule="exact"/>
        <w:ind w:right="-202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Н</w:t>
      </w:r>
      <w:r w:rsidR="0070059C" w:rsidRPr="000044F7">
        <w:rPr>
          <w:sz w:val="24"/>
          <w:szCs w:val="24"/>
        </w:rPr>
        <w:t>аконечник</w:t>
      </w:r>
      <w:r w:rsidRPr="000044F7">
        <w:rPr>
          <w:sz w:val="24"/>
          <w:szCs w:val="24"/>
        </w:rPr>
        <w:t xml:space="preserve"> </w:t>
      </w:r>
      <w:proofErr w:type="spellStart"/>
      <w:r w:rsidR="00D12926">
        <w:rPr>
          <w:sz w:val="24"/>
          <w:szCs w:val="24"/>
        </w:rPr>
        <w:t>скейлер</w:t>
      </w:r>
      <w:r w:rsidRPr="000044F7">
        <w:rPr>
          <w:sz w:val="24"/>
          <w:szCs w:val="24"/>
        </w:rPr>
        <w:t>а</w:t>
      </w:r>
      <w:proofErr w:type="spellEnd"/>
      <w:r w:rsidR="0070059C" w:rsidRPr="000044F7">
        <w:rPr>
          <w:sz w:val="24"/>
          <w:szCs w:val="24"/>
        </w:rPr>
        <w:t>, эндо зажим, затягивающий ключ и эндо ключ можно очищать при помощи ультразвукового очистителя.</w:t>
      </w:r>
    </w:p>
    <w:p w:rsidR="00843BE8" w:rsidRDefault="00843BE8" w:rsidP="000E4262">
      <w:pPr>
        <w:shd w:val="clear" w:color="auto" w:fill="FFFFFF"/>
        <w:tabs>
          <w:tab w:val="left" w:pos="142"/>
        </w:tabs>
        <w:spacing w:line="341" w:lineRule="exact"/>
        <w:ind w:right="-202"/>
        <w:jc w:val="both"/>
        <w:outlineLvl w:val="0"/>
        <w:rPr>
          <w:sz w:val="24"/>
          <w:szCs w:val="24"/>
        </w:rPr>
      </w:pPr>
    </w:p>
    <w:p w:rsidR="0070059C" w:rsidRDefault="0070059C" w:rsidP="000E4262">
      <w:pPr>
        <w:shd w:val="clear" w:color="auto" w:fill="FFFFFF"/>
        <w:tabs>
          <w:tab w:val="left" w:pos="142"/>
        </w:tabs>
        <w:spacing w:line="341" w:lineRule="exact"/>
        <w:ind w:right="-202"/>
        <w:jc w:val="both"/>
        <w:outlineLvl w:val="0"/>
        <w:rPr>
          <w:sz w:val="24"/>
          <w:szCs w:val="24"/>
        </w:rPr>
      </w:pPr>
      <w:r w:rsidRPr="000044F7">
        <w:rPr>
          <w:sz w:val="24"/>
          <w:szCs w:val="24"/>
        </w:rPr>
        <w:t>3.5 Анализ неисправности, решения и примечания</w:t>
      </w:r>
    </w:p>
    <w:p w:rsidR="0070059C" w:rsidRDefault="0070059C" w:rsidP="00DD743B">
      <w:pPr>
        <w:shd w:val="clear" w:color="auto" w:fill="FFFFFF"/>
        <w:tabs>
          <w:tab w:val="left" w:pos="142"/>
        </w:tabs>
        <w:spacing w:line="341" w:lineRule="exact"/>
        <w:ind w:right="-202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3.5.1 Анализ неисправности и решения</w:t>
      </w:r>
    </w:p>
    <w:p w:rsidR="00843BE8" w:rsidRPr="000044F7" w:rsidRDefault="00843BE8" w:rsidP="00DD743B">
      <w:pPr>
        <w:shd w:val="clear" w:color="auto" w:fill="FFFFFF"/>
        <w:tabs>
          <w:tab w:val="left" w:pos="142"/>
        </w:tabs>
        <w:spacing w:line="341" w:lineRule="exact"/>
        <w:ind w:right="-202"/>
        <w:jc w:val="both"/>
        <w:rPr>
          <w:sz w:val="24"/>
          <w:szCs w:val="24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3685"/>
        <w:gridCol w:w="4111"/>
      </w:tblGrid>
      <w:tr w:rsidR="0070059C" w:rsidRPr="00276151" w:rsidTr="00050FED">
        <w:tc>
          <w:tcPr>
            <w:tcW w:w="3227" w:type="dxa"/>
            <w:shd w:val="clear" w:color="auto" w:fill="auto"/>
          </w:tcPr>
          <w:p w:rsidR="0070059C" w:rsidRPr="00276151" w:rsidRDefault="000758FD" w:rsidP="00276151">
            <w:pPr>
              <w:tabs>
                <w:tab w:val="left" w:pos="221"/>
              </w:tabs>
              <w:spacing w:line="341" w:lineRule="exact"/>
              <w:ind w:right="-202"/>
              <w:rPr>
                <w:b/>
                <w:sz w:val="24"/>
                <w:szCs w:val="24"/>
              </w:rPr>
            </w:pPr>
            <w:r w:rsidRPr="00050FED">
              <w:rPr>
                <w:b/>
                <w:sz w:val="24"/>
                <w:szCs w:val="24"/>
              </w:rPr>
              <w:t>Неисправность</w:t>
            </w:r>
          </w:p>
        </w:tc>
        <w:tc>
          <w:tcPr>
            <w:tcW w:w="3685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b/>
                <w:sz w:val="24"/>
                <w:szCs w:val="24"/>
              </w:rPr>
            </w:pPr>
            <w:r w:rsidRPr="00276151">
              <w:rPr>
                <w:b/>
                <w:sz w:val="24"/>
                <w:szCs w:val="24"/>
              </w:rPr>
              <w:t>Возможные причины</w:t>
            </w:r>
          </w:p>
        </w:tc>
        <w:tc>
          <w:tcPr>
            <w:tcW w:w="4111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b/>
                <w:sz w:val="24"/>
                <w:szCs w:val="24"/>
              </w:rPr>
            </w:pPr>
            <w:r w:rsidRPr="00276151">
              <w:rPr>
                <w:b/>
                <w:sz w:val="24"/>
                <w:szCs w:val="24"/>
              </w:rPr>
              <w:t xml:space="preserve">Решения </w:t>
            </w:r>
          </w:p>
        </w:tc>
      </w:tr>
      <w:tr w:rsidR="0070059C" w:rsidRPr="00276151" w:rsidTr="00204CBE">
        <w:tc>
          <w:tcPr>
            <w:tcW w:w="3227" w:type="dxa"/>
            <w:vMerge w:val="restart"/>
          </w:tcPr>
          <w:p w:rsidR="0070059C" w:rsidRPr="00276151" w:rsidRDefault="007E4D61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Н</w:t>
            </w:r>
            <w:r w:rsidR="0070059C" w:rsidRPr="00276151">
              <w:rPr>
                <w:sz w:val="24"/>
                <w:szCs w:val="24"/>
              </w:rPr>
              <w:t xml:space="preserve">аконечник </w:t>
            </w:r>
            <w:proofErr w:type="spellStart"/>
            <w:r w:rsidR="00D12926">
              <w:rPr>
                <w:sz w:val="24"/>
                <w:szCs w:val="24"/>
              </w:rPr>
              <w:t>скейлер</w:t>
            </w:r>
            <w:r w:rsidRPr="00276151">
              <w:rPr>
                <w:sz w:val="24"/>
                <w:szCs w:val="24"/>
              </w:rPr>
              <w:t>а</w:t>
            </w:r>
            <w:proofErr w:type="spellEnd"/>
            <w:r w:rsidRPr="00276151">
              <w:rPr>
                <w:sz w:val="24"/>
                <w:szCs w:val="24"/>
              </w:rPr>
              <w:t xml:space="preserve"> </w:t>
            </w:r>
            <w:r w:rsidR="0070059C" w:rsidRPr="00276151">
              <w:rPr>
                <w:sz w:val="24"/>
                <w:szCs w:val="24"/>
              </w:rPr>
              <w:t>не вибрирует, и вода не вытекает при проходе через электричество.</w:t>
            </w:r>
          </w:p>
        </w:tc>
        <w:tc>
          <w:tcPr>
            <w:tcW w:w="3685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Плохой контакт штепселя линии мощности</w:t>
            </w:r>
          </w:p>
        </w:tc>
        <w:tc>
          <w:tcPr>
            <w:tcW w:w="4111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Хорошо вставьте штепсель в разъем</w:t>
            </w:r>
          </w:p>
        </w:tc>
      </w:tr>
      <w:tr w:rsidR="0070059C" w:rsidRPr="00276151" w:rsidTr="00204CBE">
        <w:tc>
          <w:tcPr>
            <w:tcW w:w="3227" w:type="dxa"/>
            <w:vMerge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Плохой контакт ножного переключателя</w:t>
            </w:r>
          </w:p>
        </w:tc>
        <w:tc>
          <w:tcPr>
            <w:tcW w:w="4111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Плотно вставьте ножной переключатель в разъем</w:t>
            </w:r>
          </w:p>
        </w:tc>
      </w:tr>
      <w:tr w:rsidR="0070059C" w:rsidRPr="00276151" w:rsidTr="00204CBE">
        <w:tc>
          <w:tcPr>
            <w:tcW w:w="3227" w:type="dxa"/>
            <w:vMerge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Сломан плавкий предохранитель трансформатора</w:t>
            </w:r>
          </w:p>
        </w:tc>
        <w:tc>
          <w:tcPr>
            <w:tcW w:w="4111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Свяжитесь с нашими распространителями или с нами</w:t>
            </w:r>
          </w:p>
        </w:tc>
      </w:tr>
      <w:tr w:rsidR="0070059C" w:rsidRPr="00276151" w:rsidTr="00204CBE">
        <w:tc>
          <w:tcPr>
            <w:tcW w:w="3227" w:type="dxa"/>
            <w:vMerge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Сломан плавкий предохранитель основного блока</w:t>
            </w:r>
          </w:p>
        </w:tc>
        <w:tc>
          <w:tcPr>
            <w:tcW w:w="4111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Свяжитесь с нашими распространителями или с нами</w:t>
            </w:r>
          </w:p>
        </w:tc>
      </w:tr>
      <w:tr w:rsidR="0070059C" w:rsidRPr="00276151" w:rsidTr="00204CBE">
        <w:tc>
          <w:tcPr>
            <w:tcW w:w="3227" w:type="dxa"/>
            <w:vMerge w:val="restart"/>
          </w:tcPr>
          <w:p w:rsidR="0070059C" w:rsidRPr="00276151" w:rsidRDefault="007E4D61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Н</w:t>
            </w:r>
            <w:r w:rsidR="0070059C" w:rsidRPr="00276151">
              <w:rPr>
                <w:sz w:val="24"/>
                <w:szCs w:val="24"/>
              </w:rPr>
              <w:t>аконечник</w:t>
            </w:r>
            <w:r w:rsidRPr="00276151">
              <w:rPr>
                <w:sz w:val="24"/>
                <w:szCs w:val="24"/>
              </w:rPr>
              <w:t xml:space="preserve"> </w:t>
            </w:r>
            <w:proofErr w:type="spellStart"/>
            <w:r w:rsidR="00D12926">
              <w:rPr>
                <w:sz w:val="24"/>
                <w:szCs w:val="24"/>
              </w:rPr>
              <w:t>скейлер</w:t>
            </w:r>
            <w:r w:rsidRPr="00276151">
              <w:rPr>
                <w:sz w:val="24"/>
                <w:szCs w:val="24"/>
              </w:rPr>
              <w:t>а</w:t>
            </w:r>
            <w:proofErr w:type="spellEnd"/>
            <w:r w:rsidR="0070059C" w:rsidRPr="00276151">
              <w:rPr>
                <w:sz w:val="24"/>
                <w:szCs w:val="24"/>
              </w:rPr>
              <w:t xml:space="preserve"> не вибрирует, но вода вытекает</w:t>
            </w:r>
            <w:r w:rsidR="002370CC" w:rsidRPr="00276151">
              <w:rPr>
                <w:sz w:val="24"/>
                <w:szCs w:val="24"/>
              </w:rPr>
              <w:t>, когда прибор подключен к</w:t>
            </w:r>
            <w:r w:rsidR="0070059C" w:rsidRPr="00276151">
              <w:rPr>
                <w:sz w:val="24"/>
                <w:szCs w:val="24"/>
              </w:rPr>
              <w:t xml:space="preserve"> электричеств</w:t>
            </w:r>
            <w:r w:rsidR="002370CC" w:rsidRPr="00276151">
              <w:rPr>
                <w:sz w:val="24"/>
                <w:szCs w:val="24"/>
              </w:rPr>
              <w:t>у</w:t>
            </w:r>
            <w:r w:rsidR="0070059C" w:rsidRPr="00276151">
              <w:rPr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Плохой контакт наконечника</w:t>
            </w:r>
          </w:p>
        </w:tc>
        <w:tc>
          <w:tcPr>
            <w:tcW w:w="4111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Крепко прикрутите наконечник на ручку (рис.6)</w:t>
            </w:r>
          </w:p>
        </w:tc>
      </w:tr>
      <w:tr w:rsidR="0070059C" w:rsidRPr="00276151" w:rsidTr="00204CBE">
        <w:tc>
          <w:tcPr>
            <w:tcW w:w="3227" w:type="dxa"/>
            <w:vMerge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Плохой контакт соединительного штепселя ручки и панели схемы</w:t>
            </w:r>
          </w:p>
        </w:tc>
        <w:tc>
          <w:tcPr>
            <w:tcW w:w="4111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Свяжитесь с нашими распространителями или с нами</w:t>
            </w:r>
          </w:p>
        </w:tc>
      </w:tr>
      <w:tr w:rsidR="0070059C" w:rsidRPr="00276151" w:rsidTr="00204CBE">
        <w:tc>
          <w:tcPr>
            <w:tcW w:w="3227" w:type="dxa"/>
            <w:vMerge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Что-то не так с ручкой</w:t>
            </w:r>
          </w:p>
        </w:tc>
        <w:tc>
          <w:tcPr>
            <w:tcW w:w="4111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Снимите ручку и отправьте ее в нашу компанию для ремонта</w:t>
            </w:r>
          </w:p>
        </w:tc>
      </w:tr>
      <w:tr w:rsidR="0070059C" w:rsidRPr="00276151" w:rsidTr="00204CBE">
        <w:tc>
          <w:tcPr>
            <w:tcW w:w="3227" w:type="dxa"/>
            <w:vMerge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70059C" w:rsidRPr="00276151" w:rsidRDefault="00400A21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Ч</w:t>
            </w:r>
            <w:r w:rsidR="0070059C" w:rsidRPr="00276151">
              <w:rPr>
                <w:sz w:val="24"/>
                <w:szCs w:val="24"/>
              </w:rPr>
              <w:t>то-то не то с кабелем</w:t>
            </w:r>
          </w:p>
        </w:tc>
        <w:tc>
          <w:tcPr>
            <w:tcW w:w="4111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Свяжитесь с нашими распространителями или с нами</w:t>
            </w:r>
          </w:p>
        </w:tc>
      </w:tr>
      <w:tr w:rsidR="0070059C" w:rsidRPr="00276151" w:rsidTr="00204CBE">
        <w:tc>
          <w:tcPr>
            <w:tcW w:w="3227" w:type="dxa"/>
            <w:vMerge w:val="restart"/>
          </w:tcPr>
          <w:p w:rsidR="0070059C" w:rsidRPr="00276151" w:rsidRDefault="007E4D61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Н</w:t>
            </w:r>
            <w:r w:rsidR="0070059C" w:rsidRPr="00276151">
              <w:rPr>
                <w:sz w:val="24"/>
                <w:szCs w:val="24"/>
              </w:rPr>
              <w:t>аконечник</w:t>
            </w:r>
            <w:r w:rsidRPr="00276151">
              <w:rPr>
                <w:sz w:val="24"/>
                <w:szCs w:val="24"/>
              </w:rPr>
              <w:t xml:space="preserve"> </w:t>
            </w:r>
            <w:proofErr w:type="spellStart"/>
            <w:r w:rsidR="00D12926">
              <w:rPr>
                <w:sz w:val="24"/>
                <w:szCs w:val="24"/>
              </w:rPr>
              <w:t>скейлер</w:t>
            </w:r>
            <w:r w:rsidRPr="00276151">
              <w:rPr>
                <w:sz w:val="24"/>
                <w:szCs w:val="24"/>
              </w:rPr>
              <w:t>а</w:t>
            </w:r>
            <w:proofErr w:type="spellEnd"/>
            <w:r w:rsidR="0070059C" w:rsidRPr="00276151">
              <w:rPr>
                <w:sz w:val="24"/>
                <w:szCs w:val="24"/>
              </w:rPr>
              <w:t xml:space="preserve"> вибрирует, но при проходе через электричество распыления не возникает</w:t>
            </w:r>
          </w:p>
        </w:tc>
        <w:tc>
          <w:tcPr>
            <w:tcW w:w="3685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Не включен переключатель контроля воды</w:t>
            </w:r>
          </w:p>
        </w:tc>
        <w:tc>
          <w:tcPr>
            <w:tcW w:w="4111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Включите переключатель контроля воды [примечание 1]</w:t>
            </w:r>
          </w:p>
        </w:tc>
      </w:tr>
      <w:tr w:rsidR="0070059C" w:rsidRPr="00276151" w:rsidTr="00204CBE">
        <w:tc>
          <w:tcPr>
            <w:tcW w:w="3227" w:type="dxa"/>
            <w:vMerge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В электромагнитный клапан попала грязь</w:t>
            </w:r>
          </w:p>
        </w:tc>
        <w:tc>
          <w:tcPr>
            <w:tcW w:w="4111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Свяжитесь с нашими распространителями или с нами</w:t>
            </w:r>
          </w:p>
        </w:tc>
      </w:tr>
      <w:tr w:rsidR="0070059C" w:rsidRPr="00276151" w:rsidTr="00204CBE">
        <w:tc>
          <w:tcPr>
            <w:tcW w:w="3227" w:type="dxa"/>
            <w:vMerge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Заблокирована система водоснабжения</w:t>
            </w:r>
          </w:p>
        </w:tc>
        <w:tc>
          <w:tcPr>
            <w:tcW w:w="4111" w:type="dxa"/>
          </w:tcPr>
          <w:p w:rsidR="00EB6ABD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Очистите ватерлинию при помощи трех</w:t>
            </w:r>
            <w:r w:rsidR="003A7CDD" w:rsidRPr="00276151">
              <w:rPr>
                <w:sz w:val="24"/>
                <w:szCs w:val="24"/>
              </w:rPr>
              <w:t>стороннего</w:t>
            </w:r>
            <w:r w:rsidRPr="00276151">
              <w:rPr>
                <w:sz w:val="24"/>
                <w:szCs w:val="24"/>
              </w:rPr>
              <w:t xml:space="preserve"> шприц</w:t>
            </w:r>
            <w:r w:rsidR="00AB67E0" w:rsidRPr="00276151">
              <w:rPr>
                <w:sz w:val="24"/>
                <w:szCs w:val="24"/>
              </w:rPr>
              <w:t xml:space="preserve">а </w:t>
            </w:r>
          </w:p>
          <w:p w:rsidR="0070059C" w:rsidRPr="00276151" w:rsidRDefault="00AB67E0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[</w:t>
            </w:r>
            <w:r w:rsidR="0070059C" w:rsidRPr="00276151">
              <w:rPr>
                <w:sz w:val="24"/>
                <w:szCs w:val="24"/>
              </w:rPr>
              <w:t>примечание 2]</w:t>
            </w:r>
          </w:p>
        </w:tc>
      </w:tr>
      <w:tr w:rsidR="0070059C" w:rsidRPr="00276151" w:rsidTr="00204CBE">
        <w:tc>
          <w:tcPr>
            <w:tcW w:w="3227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Вода продолжает вытекать после отключения от питания</w:t>
            </w:r>
          </w:p>
        </w:tc>
        <w:tc>
          <w:tcPr>
            <w:tcW w:w="3685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В электромагнитный клапан попала грязь</w:t>
            </w:r>
          </w:p>
        </w:tc>
        <w:tc>
          <w:tcPr>
            <w:tcW w:w="4111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Свяжитесь с нашими распространителями или с нами</w:t>
            </w:r>
          </w:p>
        </w:tc>
      </w:tr>
      <w:tr w:rsidR="0070059C" w:rsidRPr="00276151" w:rsidTr="00204CBE">
        <w:tc>
          <w:tcPr>
            <w:tcW w:w="3227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Ручка выделяет тепло</w:t>
            </w:r>
          </w:p>
        </w:tc>
        <w:tc>
          <w:tcPr>
            <w:tcW w:w="3685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Низкая настройка переключателя контроля воды</w:t>
            </w:r>
          </w:p>
        </w:tc>
        <w:tc>
          <w:tcPr>
            <w:tcW w:w="4111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Поверните переключатель контроля воды на более высокую отметку [примечание 2]</w:t>
            </w:r>
          </w:p>
        </w:tc>
      </w:tr>
      <w:tr w:rsidR="0070059C" w:rsidRPr="00276151" w:rsidTr="00204CBE">
        <w:tc>
          <w:tcPr>
            <w:tcW w:w="3227" w:type="dxa"/>
            <w:vMerge w:val="restart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Объем фонтанирующей воды слишком мал</w:t>
            </w:r>
          </w:p>
        </w:tc>
        <w:tc>
          <w:tcPr>
            <w:tcW w:w="3685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Недостаточное давление вод</w:t>
            </w:r>
            <w:r w:rsidR="00156469" w:rsidRPr="00276151">
              <w:rPr>
                <w:sz w:val="24"/>
                <w:szCs w:val="24"/>
              </w:rPr>
              <w:t>ы</w:t>
            </w:r>
          </w:p>
        </w:tc>
        <w:tc>
          <w:tcPr>
            <w:tcW w:w="4111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Сделайте давление воды больше</w:t>
            </w:r>
          </w:p>
        </w:tc>
      </w:tr>
      <w:tr w:rsidR="0070059C" w:rsidRPr="00276151" w:rsidTr="00204CBE">
        <w:tc>
          <w:tcPr>
            <w:tcW w:w="3227" w:type="dxa"/>
            <w:vMerge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Заблокирована ватерлиния</w:t>
            </w:r>
          </w:p>
        </w:tc>
        <w:tc>
          <w:tcPr>
            <w:tcW w:w="4111" w:type="dxa"/>
          </w:tcPr>
          <w:p w:rsidR="00EB6ABD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Очистите ватерлинию при помощи трех</w:t>
            </w:r>
            <w:r w:rsidR="003A7CDD" w:rsidRPr="00276151">
              <w:rPr>
                <w:sz w:val="24"/>
                <w:szCs w:val="24"/>
              </w:rPr>
              <w:t>стороннего</w:t>
            </w:r>
            <w:r w:rsidRPr="00276151">
              <w:rPr>
                <w:sz w:val="24"/>
                <w:szCs w:val="24"/>
              </w:rPr>
              <w:t xml:space="preserve"> шприца</w:t>
            </w:r>
          </w:p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 xml:space="preserve"> [примечание 2]</w:t>
            </w:r>
          </w:p>
        </w:tc>
      </w:tr>
      <w:tr w:rsidR="0070059C" w:rsidRPr="00276151" w:rsidTr="00204CBE">
        <w:tc>
          <w:tcPr>
            <w:tcW w:w="3227" w:type="dxa"/>
            <w:vMerge w:val="restart"/>
          </w:tcPr>
          <w:p w:rsidR="00843BE8" w:rsidRDefault="00843BE8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</w:p>
          <w:p w:rsidR="00843BE8" w:rsidRDefault="00843BE8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</w:p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Вибрация наконечника становится слабой</w:t>
            </w:r>
          </w:p>
        </w:tc>
        <w:tc>
          <w:tcPr>
            <w:tcW w:w="3685" w:type="dxa"/>
          </w:tcPr>
          <w:p w:rsidR="00843BE8" w:rsidRDefault="00843BE8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</w:p>
          <w:p w:rsidR="00843BE8" w:rsidRDefault="00843BE8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</w:p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Наконечник не был плотно прикручен к ручке</w:t>
            </w:r>
          </w:p>
        </w:tc>
        <w:tc>
          <w:tcPr>
            <w:tcW w:w="4111" w:type="dxa"/>
          </w:tcPr>
          <w:p w:rsidR="00843BE8" w:rsidRDefault="00843BE8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</w:p>
          <w:p w:rsidR="00843BE8" w:rsidRDefault="00843BE8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</w:p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Плотно прикрутите наконечник на ручку (как показано на Рис.6)</w:t>
            </w:r>
          </w:p>
        </w:tc>
      </w:tr>
      <w:tr w:rsidR="0070059C" w:rsidRPr="00276151" w:rsidTr="00204CBE">
        <w:tc>
          <w:tcPr>
            <w:tcW w:w="3227" w:type="dxa"/>
            <w:vMerge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От вибрации ослабилось крепление наконечника</w:t>
            </w:r>
          </w:p>
        </w:tc>
        <w:tc>
          <w:tcPr>
            <w:tcW w:w="4111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Крепко прикрутите наконечник (как показано на Рис.6)</w:t>
            </w:r>
          </w:p>
        </w:tc>
      </w:tr>
      <w:tr w:rsidR="0070059C" w:rsidRPr="00276151" w:rsidTr="00204CBE">
        <w:tc>
          <w:tcPr>
            <w:tcW w:w="3227" w:type="dxa"/>
            <w:vMerge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Соединение между ручкой и кабелем не сухое</w:t>
            </w:r>
          </w:p>
        </w:tc>
        <w:tc>
          <w:tcPr>
            <w:tcW w:w="4111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Высушите его горячим воздухом</w:t>
            </w:r>
          </w:p>
        </w:tc>
      </w:tr>
      <w:tr w:rsidR="0070059C" w:rsidRPr="00276151" w:rsidTr="00204CBE">
        <w:tc>
          <w:tcPr>
            <w:tcW w:w="3227" w:type="dxa"/>
            <w:vMerge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Наконечник поврежден</w:t>
            </w:r>
            <w:r w:rsidR="00156469" w:rsidRPr="00276151">
              <w:rPr>
                <w:sz w:val="24"/>
                <w:szCs w:val="24"/>
              </w:rPr>
              <w:t xml:space="preserve"> </w:t>
            </w:r>
            <w:r w:rsidRPr="00276151">
              <w:rPr>
                <w:sz w:val="24"/>
                <w:szCs w:val="24"/>
              </w:rPr>
              <w:t>[примечание 3]</w:t>
            </w:r>
          </w:p>
        </w:tc>
        <w:tc>
          <w:tcPr>
            <w:tcW w:w="4111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Замените наконечник</w:t>
            </w:r>
            <w:r w:rsidR="00156469" w:rsidRPr="00276151">
              <w:rPr>
                <w:sz w:val="24"/>
                <w:szCs w:val="24"/>
              </w:rPr>
              <w:t xml:space="preserve"> </w:t>
            </w:r>
            <w:proofErr w:type="gramStart"/>
            <w:r w:rsidRPr="00276151">
              <w:rPr>
                <w:sz w:val="24"/>
                <w:szCs w:val="24"/>
              </w:rPr>
              <w:t>на</w:t>
            </w:r>
            <w:proofErr w:type="gramEnd"/>
            <w:r w:rsidRPr="00276151">
              <w:rPr>
                <w:sz w:val="24"/>
                <w:szCs w:val="24"/>
              </w:rPr>
              <w:t xml:space="preserve"> новый</w:t>
            </w:r>
          </w:p>
        </w:tc>
      </w:tr>
      <w:tr w:rsidR="0070059C" w:rsidRPr="00276151" w:rsidTr="00204CBE">
        <w:tc>
          <w:tcPr>
            <w:tcW w:w="3227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Вода сочится из соединения между ручкой и кабелем</w:t>
            </w:r>
          </w:p>
        </w:tc>
        <w:tc>
          <w:tcPr>
            <w:tcW w:w="3685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Повреждено «о</w:t>
            </w:r>
            <w:proofErr w:type="gramStart"/>
            <w:r w:rsidRPr="00276151">
              <w:rPr>
                <w:sz w:val="24"/>
                <w:szCs w:val="24"/>
              </w:rPr>
              <w:t>»-</w:t>
            </w:r>
            <w:proofErr w:type="gramEnd"/>
            <w:r w:rsidRPr="00276151">
              <w:rPr>
                <w:sz w:val="24"/>
                <w:szCs w:val="24"/>
              </w:rPr>
              <w:t>образное водостойкое кольцо</w:t>
            </w:r>
          </w:p>
        </w:tc>
        <w:tc>
          <w:tcPr>
            <w:tcW w:w="4111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proofErr w:type="gramStart"/>
            <w:r w:rsidRPr="00276151">
              <w:rPr>
                <w:sz w:val="24"/>
                <w:szCs w:val="24"/>
              </w:rPr>
              <w:t>Замените его на новое</w:t>
            </w:r>
            <w:proofErr w:type="gramEnd"/>
          </w:p>
        </w:tc>
      </w:tr>
      <w:tr w:rsidR="0070059C" w:rsidRPr="00276151" w:rsidTr="00204CBE">
        <w:tc>
          <w:tcPr>
            <w:tcW w:w="3227" w:type="dxa"/>
            <w:vMerge w:val="restart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  <w:lang w:val="en-US"/>
              </w:rPr>
              <w:t>u</w:t>
            </w:r>
            <w:r w:rsidRPr="00276151">
              <w:rPr>
                <w:sz w:val="24"/>
                <w:szCs w:val="24"/>
              </w:rPr>
              <w:t xml:space="preserve">-образный </w:t>
            </w:r>
            <w:r w:rsidR="00077308" w:rsidRPr="00276151">
              <w:rPr>
                <w:sz w:val="24"/>
                <w:szCs w:val="24"/>
              </w:rPr>
              <w:t>надфиль</w:t>
            </w:r>
            <w:r w:rsidRPr="00276151">
              <w:rPr>
                <w:sz w:val="24"/>
                <w:szCs w:val="24"/>
              </w:rPr>
              <w:t xml:space="preserve"> не вибрирует</w:t>
            </w:r>
          </w:p>
        </w:tc>
        <w:tc>
          <w:tcPr>
            <w:tcW w:w="3685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Болт не был плотно прикручен</w:t>
            </w:r>
          </w:p>
        </w:tc>
        <w:tc>
          <w:tcPr>
            <w:tcW w:w="4111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Крепко прикрутите его</w:t>
            </w:r>
          </w:p>
        </w:tc>
      </w:tr>
      <w:tr w:rsidR="0070059C" w:rsidRPr="00276151" w:rsidTr="00204CBE">
        <w:tc>
          <w:tcPr>
            <w:tcW w:w="3227" w:type="dxa"/>
            <w:vMerge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Эндо зажим поврежден</w:t>
            </w:r>
          </w:p>
        </w:tc>
        <w:tc>
          <w:tcPr>
            <w:tcW w:w="4111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Замените его</w:t>
            </w:r>
          </w:p>
        </w:tc>
      </w:tr>
      <w:tr w:rsidR="0070059C" w:rsidRPr="00276151" w:rsidTr="00204CBE">
        <w:tc>
          <w:tcPr>
            <w:tcW w:w="3227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Эндо зажим производит шум</w:t>
            </w:r>
          </w:p>
        </w:tc>
        <w:tc>
          <w:tcPr>
            <w:tcW w:w="3685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Болт не был плотно прикручен</w:t>
            </w:r>
          </w:p>
        </w:tc>
        <w:tc>
          <w:tcPr>
            <w:tcW w:w="4111" w:type="dxa"/>
          </w:tcPr>
          <w:p w:rsidR="0070059C" w:rsidRPr="00276151" w:rsidRDefault="0070059C" w:rsidP="00276151">
            <w:pPr>
              <w:tabs>
                <w:tab w:val="left" w:pos="221"/>
              </w:tabs>
              <w:spacing w:line="341" w:lineRule="exact"/>
              <w:ind w:right="-202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Крепко прикрутите его</w:t>
            </w:r>
          </w:p>
        </w:tc>
      </w:tr>
    </w:tbl>
    <w:p w:rsidR="0070059C" w:rsidRPr="000044F7" w:rsidRDefault="0070059C" w:rsidP="0070059C">
      <w:pPr>
        <w:shd w:val="clear" w:color="auto" w:fill="FFFFFF"/>
        <w:tabs>
          <w:tab w:val="left" w:pos="221"/>
        </w:tabs>
        <w:spacing w:line="341" w:lineRule="exact"/>
        <w:ind w:right="-202"/>
        <w:rPr>
          <w:sz w:val="24"/>
          <w:szCs w:val="24"/>
        </w:rPr>
      </w:pPr>
      <w:r w:rsidRPr="000044F7">
        <w:rPr>
          <w:sz w:val="24"/>
          <w:szCs w:val="24"/>
        </w:rPr>
        <w:t>Если проблема не</w:t>
      </w:r>
      <w:r w:rsidR="0030047D" w:rsidRPr="000044F7">
        <w:rPr>
          <w:sz w:val="24"/>
          <w:szCs w:val="24"/>
        </w:rPr>
        <w:t xml:space="preserve"> исчезает</w:t>
      </w:r>
      <w:r w:rsidRPr="000044F7">
        <w:rPr>
          <w:sz w:val="24"/>
          <w:szCs w:val="24"/>
        </w:rPr>
        <w:t>, пожалуйста, свяжитесь с местным распространителем или с производителем.</w:t>
      </w:r>
    </w:p>
    <w:p w:rsidR="0070059C" w:rsidRPr="000044F7" w:rsidRDefault="0070059C" w:rsidP="0070059C">
      <w:pPr>
        <w:shd w:val="clear" w:color="auto" w:fill="FFFFFF"/>
        <w:tabs>
          <w:tab w:val="left" w:pos="221"/>
        </w:tabs>
        <w:spacing w:line="341" w:lineRule="exact"/>
        <w:ind w:right="-202"/>
        <w:rPr>
          <w:sz w:val="24"/>
          <w:szCs w:val="24"/>
        </w:rPr>
      </w:pPr>
      <w:r w:rsidRPr="000044F7">
        <w:rPr>
          <w:sz w:val="24"/>
          <w:szCs w:val="24"/>
        </w:rPr>
        <w:t>3.5.2 Примечания</w:t>
      </w:r>
    </w:p>
    <w:p w:rsidR="0070059C" w:rsidRPr="000044F7" w:rsidRDefault="0070059C" w:rsidP="0070059C">
      <w:pPr>
        <w:numPr>
          <w:ilvl w:val="0"/>
          <w:numId w:val="40"/>
        </w:numPr>
        <w:shd w:val="clear" w:color="auto" w:fill="FFFFFF"/>
        <w:tabs>
          <w:tab w:val="left" w:pos="221"/>
        </w:tabs>
        <w:spacing w:line="341" w:lineRule="exact"/>
        <w:ind w:right="-202"/>
        <w:rPr>
          <w:sz w:val="24"/>
          <w:szCs w:val="24"/>
        </w:rPr>
      </w:pPr>
      <w:r w:rsidRPr="000044F7">
        <w:rPr>
          <w:sz w:val="24"/>
          <w:szCs w:val="24"/>
        </w:rPr>
        <w:t>[Примечание 1] Поверните переключатель контроля воды в направлении, показанном на обозначении до тех пор, пока невозможно будет даль</w:t>
      </w:r>
      <w:r w:rsidR="005977BD" w:rsidRPr="000044F7">
        <w:rPr>
          <w:sz w:val="24"/>
          <w:szCs w:val="24"/>
        </w:rPr>
        <w:t>нейшее вращение</w:t>
      </w:r>
      <w:r w:rsidRPr="000044F7">
        <w:rPr>
          <w:sz w:val="24"/>
          <w:szCs w:val="24"/>
        </w:rPr>
        <w:t>, и он не встанет на минимум; в обратном направлении объем воды постепенно увеличивается, до тех пор, пока регулятор не погаснет.</w:t>
      </w:r>
    </w:p>
    <w:p w:rsidR="00A30A8B" w:rsidRDefault="0070059C" w:rsidP="00DD743B">
      <w:pPr>
        <w:shd w:val="clear" w:color="auto" w:fill="FFFFFF"/>
        <w:spacing w:line="360" w:lineRule="exact"/>
        <w:ind w:right="-420"/>
        <w:rPr>
          <w:sz w:val="24"/>
          <w:szCs w:val="24"/>
        </w:rPr>
      </w:pPr>
      <w:r w:rsidRPr="000044F7">
        <w:rPr>
          <w:sz w:val="24"/>
          <w:szCs w:val="24"/>
        </w:rPr>
        <w:t>[Примечание 2] очистите ватерлинию трех</w:t>
      </w:r>
      <w:r w:rsidR="003A7CDD" w:rsidRPr="000044F7">
        <w:rPr>
          <w:sz w:val="24"/>
          <w:szCs w:val="24"/>
        </w:rPr>
        <w:t xml:space="preserve">сторонним </w:t>
      </w:r>
      <w:r w:rsidRPr="000044F7">
        <w:rPr>
          <w:sz w:val="24"/>
          <w:szCs w:val="24"/>
        </w:rPr>
        <w:t xml:space="preserve">шприцем стоматологического блока (как показано на рисунке </w:t>
      </w:r>
      <w:r w:rsidR="00A30A8B" w:rsidRPr="000044F7">
        <w:rPr>
          <w:sz w:val="24"/>
          <w:szCs w:val="24"/>
        </w:rPr>
        <w:t>7</w:t>
      </w:r>
      <w:r w:rsidRPr="000044F7">
        <w:rPr>
          <w:sz w:val="24"/>
          <w:szCs w:val="24"/>
        </w:rPr>
        <w:t>):</w:t>
      </w:r>
    </w:p>
    <w:p w:rsidR="00843BE8" w:rsidRDefault="00843BE8" w:rsidP="00DD743B">
      <w:pPr>
        <w:shd w:val="clear" w:color="auto" w:fill="FFFFFF"/>
        <w:spacing w:line="360" w:lineRule="exact"/>
        <w:ind w:right="-420"/>
        <w:rPr>
          <w:sz w:val="24"/>
          <w:szCs w:val="24"/>
        </w:rPr>
      </w:pPr>
    </w:p>
    <w:p w:rsidR="00843BE8" w:rsidRPr="000044F7" w:rsidRDefault="00843BE8" w:rsidP="00DD743B">
      <w:pPr>
        <w:shd w:val="clear" w:color="auto" w:fill="FFFFFF"/>
        <w:spacing w:line="360" w:lineRule="exact"/>
        <w:ind w:right="-420"/>
        <w:rPr>
          <w:sz w:val="24"/>
          <w:szCs w:val="24"/>
        </w:rPr>
      </w:pPr>
    </w:p>
    <w:p w:rsidR="003668CB" w:rsidRDefault="00843BE8" w:rsidP="00A36ABC">
      <w:pPr>
        <w:shd w:val="clear" w:color="auto" w:fill="FFFFFF"/>
        <w:spacing w:before="365"/>
        <w:ind w:left="-284" w:right="-420"/>
        <w:jc w:val="center"/>
      </w:pPr>
      <w:r>
        <w:rPr>
          <w:noProof/>
          <w:sz w:val="24"/>
          <w:szCs w:val="24"/>
        </w:rPr>
        <w:drawing>
          <wp:inline distT="0" distB="0" distL="0" distR="0">
            <wp:extent cx="4678680" cy="911352"/>
            <wp:effectExtent l="19050" t="0" r="7620" b="0"/>
            <wp:docPr id="7" name="Рисунок 3" descr="трехфунк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ехфункц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9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268" w:rsidRPr="000044F7" w:rsidRDefault="00334268" w:rsidP="00A36ABC">
      <w:pPr>
        <w:shd w:val="clear" w:color="auto" w:fill="FFFFFF"/>
        <w:spacing w:before="365"/>
        <w:ind w:left="-284" w:right="-420"/>
        <w:jc w:val="center"/>
        <w:sectPr w:rsidR="00334268" w:rsidRPr="000044F7" w:rsidSect="00796432">
          <w:pgSz w:w="11909" w:h="16834"/>
          <w:pgMar w:top="851" w:right="567" w:bottom="567" w:left="851" w:header="720" w:footer="720" w:gutter="0"/>
          <w:cols w:space="60"/>
          <w:noEndnote/>
        </w:sectPr>
      </w:pPr>
    </w:p>
    <w:p w:rsidR="003668CB" w:rsidRPr="00334268" w:rsidRDefault="003668CB" w:rsidP="00A36ABC">
      <w:pPr>
        <w:spacing w:line="1" w:lineRule="exact"/>
        <w:ind w:left="-284" w:right="-420"/>
        <w:rPr>
          <w:sz w:val="2"/>
          <w:szCs w:val="2"/>
        </w:rPr>
      </w:pPr>
    </w:p>
    <w:p w:rsidR="003668CB" w:rsidRPr="00334268" w:rsidRDefault="003668CB" w:rsidP="00A36ABC">
      <w:pPr>
        <w:framePr w:h="254" w:hRule="exact" w:hSpace="10080" w:wrap="notBeside" w:vAnchor="text" w:hAnchor="margin" w:x="4815" w:y="956"/>
        <w:shd w:val="clear" w:color="auto" w:fill="FFFFFF"/>
        <w:ind w:left="-284" w:right="-420"/>
        <w:sectPr w:rsidR="003668CB" w:rsidRPr="00334268" w:rsidSect="00796432">
          <w:pgSz w:w="11909" w:h="16834"/>
          <w:pgMar w:top="851" w:right="567" w:bottom="567" w:left="851" w:header="720" w:footer="720" w:gutter="0"/>
          <w:cols w:space="720"/>
          <w:noEndnote/>
        </w:sectPr>
      </w:pPr>
    </w:p>
    <w:p w:rsidR="009C593C" w:rsidRPr="000044F7" w:rsidRDefault="002C678F" w:rsidP="009C593C">
      <w:pPr>
        <w:numPr>
          <w:ilvl w:val="0"/>
          <w:numId w:val="44"/>
        </w:numPr>
        <w:shd w:val="clear" w:color="auto" w:fill="FFFFFF"/>
        <w:spacing w:before="14"/>
        <w:rPr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lastRenderedPageBreak/>
        <w:t>Отрежь</w:t>
      </w:r>
      <w:r w:rsidR="00A239BA" w:rsidRPr="000044F7">
        <w:rPr>
          <w:color w:val="000000"/>
          <w:spacing w:val="-2"/>
          <w:sz w:val="24"/>
          <w:szCs w:val="24"/>
        </w:rPr>
        <w:t xml:space="preserve">те </w:t>
      </w:r>
      <w:r w:rsidR="009C593C" w:rsidRPr="000044F7">
        <w:rPr>
          <w:color w:val="000000"/>
          <w:spacing w:val="-2"/>
          <w:sz w:val="24"/>
          <w:szCs w:val="24"/>
        </w:rPr>
        <w:t>ватерлинию на расстоянии 10-20см. от вход</w:t>
      </w:r>
      <w:r w:rsidR="00A239BA" w:rsidRPr="000044F7">
        <w:rPr>
          <w:color w:val="000000"/>
          <w:spacing w:val="-2"/>
          <w:sz w:val="24"/>
          <w:szCs w:val="24"/>
        </w:rPr>
        <w:t>а</w:t>
      </w:r>
      <w:r w:rsidR="009C593C" w:rsidRPr="000044F7">
        <w:rPr>
          <w:color w:val="000000"/>
          <w:spacing w:val="-2"/>
          <w:sz w:val="24"/>
          <w:szCs w:val="24"/>
        </w:rPr>
        <w:t xml:space="preserve"> воды.</w:t>
      </w:r>
    </w:p>
    <w:p w:rsidR="009C593C" w:rsidRPr="000044F7" w:rsidRDefault="009C593C" w:rsidP="009C593C">
      <w:pPr>
        <w:numPr>
          <w:ilvl w:val="0"/>
          <w:numId w:val="44"/>
        </w:numPr>
        <w:shd w:val="clear" w:color="auto" w:fill="FFFFFF"/>
        <w:spacing w:before="14"/>
      </w:pPr>
      <w:r w:rsidRPr="000044F7">
        <w:rPr>
          <w:color w:val="000000"/>
          <w:spacing w:val="-2"/>
          <w:sz w:val="24"/>
          <w:szCs w:val="24"/>
        </w:rPr>
        <w:t>.Подключитесь к электричеству и пропустите его через прибор.</w:t>
      </w:r>
    </w:p>
    <w:p w:rsidR="009C593C" w:rsidRPr="000044F7" w:rsidRDefault="009C593C" w:rsidP="009C593C">
      <w:pPr>
        <w:numPr>
          <w:ilvl w:val="0"/>
          <w:numId w:val="44"/>
        </w:numPr>
        <w:shd w:val="clear" w:color="auto" w:fill="FFFFFF"/>
        <w:spacing w:before="14"/>
      </w:pPr>
      <w:r w:rsidRPr="000044F7">
        <w:rPr>
          <w:color w:val="000000"/>
          <w:spacing w:val="-2"/>
          <w:sz w:val="24"/>
          <w:szCs w:val="24"/>
        </w:rPr>
        <w:t>Подсоедините трех</w:t>
      </w:r>
      <w:r w:rsidR="003A7CDD" w:rsidRPr="000044F7">
        <w:rPr>
          <w:color w:val="000000"/>
          <w:spacing w:val="-2"/>
          <w:sz w:val="24"/>
          <w:szCs w:val="24"/>
        </w:rPr>
        <w:t>сторонний</w:t>
      </w:r>
      <w:r w:rsidRPr="000044F7">
        <w:rPr>
          <w:color w:val="000000"/>
          <w:spacing w:val="-2"/>
          <w:sz w:val="24"/>
          <w:szCs w:val="24"/>
        </w:rPr>
        <w:t xml:space="preserve"> шприц стоматологического блока к ватерлинии.</w:t>
      </w:r>
    </w:p>
    <w:p w:rsidR="009C593C" w:rsidRPr="000044F7" w:rsidRDefault="009C593C" w:rsidP="009C593C">
      <w:pPr>
        <w:numPr>
          <w:ilvl w:val="0"/>
          <w:numId w:val="44"/>
        </w:numPr>
        <w:shd w:val="clear" w:color="auto" w:fill="FFFFFF"/>
        <w:spacing w:before="14"/>
      </w:pPr>
      <w:r w:rsidRPr="000044F7">
        <w:rPr>
          <w:color w:val="000000"/>
          <w:spacing w:val="-2"/>
          <w:sz w:val="24"/>
          <w:szCs w:val="24"/>
        </w:rPr>
        <w:t>Разберите наконечник или ручку.</w:t>
      </w:r>
    </w:p>
    <w:p w:rsidR="009C593C" w:rsidRPr="000044F7" w:rsidRDefault="009C593C" w:rsidP="00B73631">
      <w:pPr>
        <w:numPr>
          <w:ilvl w:val="0"/>
          <w:numId w:val="44"/>
        </w:numPr>
        <w:shd w:val="clear" w:color="auto" w:fill="FFFFFF"/>
        <w:spacing w:before="14"/>
      </w:pPr>
      <w:r w:rsidRPr="000044F7">
        <w:rPr>
          <w:color w:val="000000"/>
          <w:spacing w:val="-2"/>
          <w:sz w:val="24"/>
          <w:szCs w:val="24"/>
        </w:rPr>
        <w:t>Нажмите на ножную педаль.</w:t>
      </w:r>
    </w:p>
    <w:p w:rsidR="009C593C" w:rsidRPr="000044F7" w:rsidRDefault="009C593C" w:rsidP="00B73631">
      <w:pPr>
        <w:numPr>
          <w:ilvl w:val="0"/>
          <w:numId w:val="44"/>
        </w:numPr>
        <w:shd w:val="clear" w:color="auto" w:fill="FFFFFF"/>
        <w:spacing w:before="14"/>
      </w:pPr>
      <w:r w:rsidRPr="000044F7">
        <w:rPr>
          <w:color w:val="000000"/>
          <w:spacing w:val="-2"/>
          <w:sz w:val="24"/>
          <w:szCs w:val="24"/>
        </w:rPr>
        <w:t>Включите переключатель трех</w:t>
      </w:r>
      <w:r w:rsidR="003A7CDD" w:rsidRPr="000044F7">
        <w:rPr>
          <w:color w:val="000000"/>
          <w:spacing w:val="-2"/>
          <w:sz w:val="24"/>
          <w:szCs w:val="24"/>
        </w:rPr>
        <w:t>стороннего</w:t>
      </w:r>
      <w:r w:rsidRPr="000044F7">
        <w:rPr>
          <w:color w:val="000000"/>
          <w:spacing w:val="-2"/>
          <w:sz w:val="24"/>
          <w:szCs w:val="24"/>
        </w:rPr>
        <w:t xml:space="preserve"> шприца, направьте воду под давлением в прибор, и грязь, блокирующая ватерлинию, может быть устранена.</w:t>
      </w:r>
    </w:p>
    <w:p w:rsidR="009C593C" w:rsidRPr="000044F7" w:rsidRDefault="009C593C" w:rsidP="00B73631">
      <w:pPr>
        <w:shd w:val="clear" w:color="auto" w:fill="FFFFFF"/>
        <w:spacing w:before="14"/>
        <w:ind w:left="540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с) [Примечание 3]</w:t>
      </w:r>
      <w:r w:rsidR="00C355B2" w:rsidRPr="000044F7">
        <w:rPr>
          <w:color w:val="000000"/>
          <w:spacing w:val="-2"/>
          <w:sz w:val="24"/>
          <w:szCs w:val="24"/>
        </w:rPr>
        <w:t xml:space="preserve"> </w:t>
      </w:r>
      <w:r w:rsidRPr="000044F7">
        <w:rPr>
          <w:color w:val="000000"/>
          <w:spacing w:val="-2"/>
          <w:sz w:val="24"/>
          <w:szCs w:val="24"/>
        </w:rPr>
        <w:t>Если наконечник для снятия зубных отложений был крепко прикручен, и наличествует тонкое распыление, следующий феномен демонстрирует повреждение наконечника для снятия зубных отложений:</w:t>
      </w:r>
    </w:p>
    <w:p w:rsidR="009C593C" w:rsidRPr="000044F7" w:rsidRDefault="009C593C" w:rsidP="00B73631">
      <w:pPr>
        <w:numPr>
          <w:ilvl w:val="0"/>
          <w:numId w:val="45"/>
        </w:numPr>
        <w:shd w:val="clear" w:color="auto" w:fill="FFFFFF"/>
        <w:spacing w:before="14"/>
      </w:pPr>
      <w:r w:rsidRPr="000044F7">
        <w:rPr>
          <w:color w:val="000000"/>
          <w:spacing w:val="-2"/>
          <w:sz w:val="24"/>
          <w:szCs w:val="24"/>
        </w:rPr>
        <w:t xml:space="preserve">Интенсивность вибрации и степень </w:t>
      </w:r>
      <w:proofErr w:type="spellStart"/>
      <w:r w:rsidRPr="000044F7">
        <w:rPr>
          <w:color w:val="000000"/>
          <w:spacing w:val="-2"/>
          <w:sz w:val="24"/>
          <w:szCs w:val="24"/>
        </w:rPr>
        <w:t>атомизации</w:t>
      </w:r>
      <w:proofErr w:type="spellEnd"/>
      <w:r w:rsidRPr="000044F7">
        <w:rPr>
          <w:color w:val="000000"/>
          <w:spacing w:val="-2"/>
          <w:sz w:val="24"/>
          <w:szCs w:val="24"/>
        </w:rPr>
        <w:t xml:space="preserve"> воды </w:t>
      </w:r>
      <w:proofErr w:type="gramStart"/>
      <w:r w:rsidRPr="000044F7">
        <w:rPr>
          <w:color w:val="000000"/>
          <w:spacing w:val="-2"/>
          <w:sz w:val="24"/>
          <w:szCs w:val="24"/>
        </w:rPr>
        <w:t>становится</w:t>
      </w:r>
      <w:proofErr w:type="gramEnd"/>
      <w:r w:rsidRPr="000044F7">
        <w:rPr>
          <w:color w:val="000000"/>
          <w:spacing w:val="-2"/>
          <w:sz w:val="24"/>
          <w:szCs w:val="24"/>
        </w:rPr>
        <w:t xml:space="preserve"> очевидно слабой.</w:t>
      </w:r>
    </w:p>
    <w:p w:rsidR="009C593C" w:rsidRPr="000044F7" w:rsidRDefault="009C593C" w:rsidP="00B73631">
      <w:pPr>
        <w:shd w:val="clear" w:color="auto" w:fill="FFFFFF"/>
        <w:spacing w:before="62" w:line="370" w:lineRule="exact"/>
        <w:rPr>
          <w:color w:val="000000"/>
          <w:spacing w:val="-1"/>
          <w:sz w:val="22"/>
          <w:szCs w:val="22"/>
        </w:rPr>
      </w:pPr>
      <w:r w:rsidRPr="000044F7">
        <w:rPr>
          <w:color w:val="000000"/>
          <w:spacing w:val="-2"/>
          <w:sz w:val="24"/>
          <w:szCs w:val="24"/>
        </w:rPr>
        <w:t>Во время терапии наконечник для снятия зубных отложений производит звук, похожий на «</w:t>
      </w:r>
      <w:proofErr w:type="spellStart"/>
      <w:r w:rsidRPr="000044F7">
        <w:rPr>
          <w:color w:val="000000"/>
          <w:spacing w:val="-2"/>
          <w:sz w:val="24"/>
          <w:szCs w:val="24"/>
        </w:rPr>
        <w:t>базз</w:t>
      </w:r>
      <w:proofErr w:type="spellEnd"/>
      <w:r w:rsidRPr="000044F7">
        <w:rPr>
          <w:color w:val="000000"/>
          <w:spacing w:val="-2"/>
          <w:sz w:val="24"/>
          <w:szCs w:val="24"/>
        </w:rPr>
        <w:t>».</w:t>
      </w:r>
      <w:r w:rsidRPr="000044F7">
        <w:rPr>
          <w:color w:val="000000"/>
          <w:spacing w:val="-1"/>
          <w:sz w:val="22"/>
          <w:szCs w:val="22"/>
        </w:rPr>
        <w:t xml:space="preserve"> </w:t>
      </w:r>
    </w:p>
    <w:tbl>
      <w:tblPr>
        <w:tblW w:w="0" w:type="auto"/>
        <w:tblLook w:val="01E0"/>
      </w:tblPr>
      <w:tblGrid>
        <w:gridCol w:w="8748"/>
      </w:tblGrid>
      <w:tr w:rsidR="009C593C" w:rsidRPr="00276151" w:rsidTr="00276151">
        <w:tc>
          <w:tcPr>
            <w:tcW w:w="8748" w:type="dxa"/>
          </w:tcPr>
          <w:p w:rsidR="009C593C" w:rsidRPr="00276151" w:rsidRDefault="009C593C" w:rsidP="00B73631">
            <w:pPr>
              <w:rPr>
                <w:b/>
                <w:sz w:val="24"/>
                <w:szCs w:val="24"/>
              </w:rPr>
            </w:pPr>
            <w:r w:rsidRPr="00276151">
              <w:rPr>
                <w:b/>
                <w:sz w:val="24"/>
                <w:szCs w:val="24"/>
                <w:lang w:val="en-US"/>
              </w:rPr>
              <w:t xml:space="preserve">4. </w:t>
            </w:r>
            <w:r w:rsidRPr="00276151">
              <w:rPr>
                <w:b/>
                <w:sz w:val="24"/>
                <w:szCs w:val="24"/>
              </w:rPr>
              <w:t>Меры предосторожности</w:t>
            </w:r>
          </w:p>
        </w:tc>
      </w:tr>
      <w:tr w:rsidR="009C593C" w:rsidRPr="000044F7" w:rsidTr="00276151">
        <w:tc>
          <w:tcPr>
            <w:tcW w:w="8748" w:type="dxa"/>
          </w:tcPr>
          <w:p w:rsidR="009C593C" w:rsidRPr="00276151" w:rsidRDefault="009C593C" w:rsidP="00B73631">
            <w:pPr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4.1 Примечания в ходе использования оборудования</w:t>
            </w:r>
          </w:p>
        </w:tc>
      </w:tr>
    </w:tbl>
    <w:p w:rsidR="009C593C" w:rsidRPr="000044F7" w:rsidRDefault="009C593C" w:rsidP="0039776E">
      <w:pPr>
        <w:shd w:val="clear" w:color="auto" w:fill="FFFFFF"/>
        <w:spacing w:before="14"/>
        <w:jc w:val="both"/>
        <w:rPr>
          <w:sz w:val="24"/>
          <w:szCs w:val="24"/>
        </w:rPr>
      </w:pPr>
      <w:r w:rsidRPr="000044F7">
        <w:rPr>
          <w:sz w:val="24"/>
          <w:szCs w:val="24"/>
        </w:rPr>
        <w:t>4.1.1</w:t>
      </w:r>
      <w:proofErr w:type="gramStart"/>
      <w:r w:rsidRPr="000044F7">
        <w:rPr>
          <w:sz w:val="24"/>
          <w:szCs w:val="24"/>
        </w:rPr>
        <w:t xml:space="preserve"> С</w:t>
      </w:r>
      <w:proofErr w:type="gramEnd"/>
      <w:r w:rsidRPr="000044F7">
        <w:rPr>
          <w:sz w:val="24"/>
          <w:szCs w:val="24"/>
        </w:rPr>
        <w:t xml:space="preserve">одержите </w:t>
      </w:r>
      <w:r w:rsidR="00E8546D">
        <w:rPr>
          <w:sz w:val="24"/>
          <w:szCs w:val="24"/>
        </w:rPr>
        <w:t>устройство</w:t>
      </w:r>
      <w:r w:rsidRPr="000044F7">
        <w:rPr>
          <w:sz w:val="24"/>
          <w:szCs w:val="24"/>
        </w:rPr>
        <w:t xml:space="preserve"> в чистоте </w:t>
      </w:r>
      <w:r w:rsidR="00E8546D">
        <w:rPr>
          <w:sz w:val="24"/>
          <w:szCs w:val="24"/>
        </w:rPr>
        <w:t>перед терапией и по ее окончанию</w:t>
      </w:r>
      <w:r w:rsidRPr="000044F7">
        <w:rPr>
          <w:sz w:val="24"/>
          <w:szCs w:val="24"/>
        </w:rPr>
        <w:t>.</w:t>
      </w:r>
    </w:p>
    <w:p w:rsidR="009C593C" w:rsidRPr="000044F7" w:rsidRDefault="009C593C" w:rsidP="0039776E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sz w:val="24"/>
          <w:szCs w:val="24"/>
        </w:rPr>
        <w:t xml:space="preserve">4.1.2 Ручка, наконечник </w:t>
      </w:r>
      <w:r w:rsidRPr="000044F7">
        <w:rPr>
          <w:color w:val="000000"/>
          <w:spacing w:val="-2"/>
          <w:sz w:val="24"/>
          <w:szCs w:val="24"/>
        </w:rPr>
        <w:t>для снятия зубных отложений, затягивающий ключ, эндо ключ и эндо зажим должны стерилизоваться перед каждым сеансом терапии.</w:t>
      </w:r>
    </w:p>
    <w:p w:rsidR="009C593C" w:rsidRPr="000044F7" w:rsidRDefault="009C593C" w:rsidP="000E4262">
      <w:pPr>
        <w:shd w:val="clear" w:color="auto" w:fill="FFFFFF"/>
        <w:spacing w:before="14"/>
        <w:jc w:val="both"/>
        <w:outlineLvl w:val="0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4.1.3</w:t>
      </w:r>
      <w:proofErr w:type="gramStart"/>
      <w:r w:rsidRPr="000044F7">
        <w:rPr>
          <w:color w:val="000000"/>
          <w:spacing w:val="-2"/>
          <w:sz w:val="24"/>
          <w:szCs w:val="24"/>
        </w:rPr>
        <w:t xml:space="preserve"> П</w:t>
      </w:r>
      <w:proofErr w:type="gramEnd"/>
      <w:r w:rsidRPr="000044F7">
        <w:rPr>
          <w:color w:val="000000"/>
          <w:spacing w:val="-2"/>
          <w:sz w:val="24"/>
          <w:szCs w:val="24"/>
        </w:rPr>
        <w:t>ри нажатой ножной педали не откручивайте и не прикручивайте наконечник для снятия зубных отложений и эндо зажим.</w:t>
      </w:r>
    </w:p>
    <w:p w:rsidR="009C593C" w:rsidRPr="000044F7" w:rsidRDefault="009C593C" w:rsidP="0039776E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4.1.4 Наконечник для снятия зубных отложений должен быть закреплен, и при работе должно происходить тонкое распыление и из наконечника должны выходить капли.</w:t>
      </w:r>
    </w:p>
    <w:p w:rsidR="009C593C" w:rsidRPr="000044F7" w:rsidRDefault="009C593C" w:rsidP="0039776E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4.1.5</w:t>
      </w:r>
      <w:proofErr w:type="gramStart"/>
      <w:r w:rsidRPr="000044F7">
        <w:rPr>
          <w:color w:val="000000"/>
          <w:spacing w:val="-2"/>
          <w:sz w:val="24"/>
          <w:szCs w:val="24"/>
        </w:rPr>
        <w:t xml:space="preserve"> Е</w:t>
      </w:r>
      <w:proofErr w:type="gramEnd"/>
      <w:r w:rsidRPr="000044F7">
        <w:rPr>
          <w:color w:val="000000"/>
          <w:spacing w:val="-2"/>
          <w:sz w:val="24"/>
          <w:szCs w:val="24"/>
        </w:rPr>
        <w:t xml:space="preserve">сли наконечник или ультразвуковой </w:t>
      </w:r>
      <w:r w:rsidR="00077308" w:rsidRPr="000044F7">
        <w:rPr>
          <w:color w:val="000000"/>
          <w:spacing w:val="-2"/>
          <w:sz w:val="24"/>
          <w:szCs w:val="24"/>
        </w:rPr>
        <w:t>надфиль</w:t>
      </w:r>
      <w:r w:rsidRPr="000044F7">
        <w:rPr>
          <w:color w:val="000000"/>
          <w:spacing w:val="-2"/>
          <w:sz w:val="24"/>
          <w:szCs w:val="24"/>
        </w:rPr>
        <w:t xml:space="preserve"> повреждены или чрезмерно изношены, замените их на новые.</w:t>
      </w:r>
    </w:p>
    <w:p w:rsidR="009C593C" w:rsidRPr="000044F7" w:rsidRDefault="009C593C" w:rsidP="0039776E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4.1.6</w:t>
      </w:r>
      <w:proofErr w:type="gramStart"/>
      <w:r w:rsidRPr="000044F7">
        <w:rPr>
          <w:color w:val="000000"/>
          <w:spacing w:val="-2"/>
          <w:sz w:val="24"/>
          <w:szCs w:val="24"/>
        </w:rPr>
        <w:t xml:space="preserve"> Н</w:t>
      </w:r>
      <w:proofErr w:type="gramEnd"/>
      <w:r w:rsidRPr="000044F7">
        <w:rPr>
          <w:color w:val="000000"/>
          <w:spacing w:val="-2"/>
          <w:sz w:val="24"/>
          <w:szCs w:val="24"/>
        </w:rPr>
        <w:t>е крутите наконечник и эндо зажим, и не трите их.</w:t>
      </w:r>
    </w:p>
    <w:p w:rsidR="009C593C" w:rsidRPr="000044F7" w:rsidRDefault="009C593C" w:rsidP="0039776E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4.1.7</w:t>
      </w:r>
      <w:proofErr w:type="gramStart"/>
      <w:r w:rsidRPr="000044F7">
        <w:rPr>
          <w:color w:val="000000"/>
          <w:spacing w:val="-2"/>
          <w:sz w:val="24"/>
          <w:szCs w:val="24"/>
        </w:rPr>
        <w:t xml:space="preserve"> Н</w:t>
      </w:r>
      <w:proofErr w:type="gramEnd"/>
      <w:r w:rsidRPr="000044F7">
        <w:rPr>
          <w:color w:val="000000"/>
          <w:spacing w:val="-2"/>
          <w:sz w:val="24"/>
          <w:szCs w:val="24"/>
        </w:rPr>
        <w:t>е используйте источник загрязненной воды, и убедитесь, что не используется обычная морская вода вместо чистой воды.</w:t>
      </w:r>
    </w:p>
    <w:p w:rsidR="009C593C" w:rsidRPr="000044F7" w:rsidRDefault="009C593C" w:rsidP="0039776E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4.1.8.</w:t>
      </w:r>
      <w:r w:rsidR="004D75EE" w:rsidRPr="000044F7">
        <w:rPr>
          <w:color w:val="000000"/>
          <w:spacing w:val="-2"/>
          <w:sz w:val="24"/>
          <w:szCs w:val="24"/>
        </w:rPr>
        <w:t xml:space="preserve"> Если источник водоснабжения без гидравлического давления, вода должна проходить на метр выше расположения головы пациента.</w:t>
      </w:r>
    </w:p>
    <w:p w:rsidR="009C593C" w:rsidRPr="000044F7" w:rsidRDefault="009C593C" w:rsidP="0039776E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  <w:sectPr w:rsidR="009C593C" w:rsidRPr="000044F7" w:rsidSect="00796432">
          <w:type w:val="continuous"/>
          <w:pgSz w:w="11909" w:h="16834"/>
          <w:pgMar w:top="851" w:right="567" w:bottom="567" w:left="851" w:header="720" w:footer="720" w:gutter="0"/>
          <w:cols w:space="60"/>
          <w:noEndnote/>
        </w:sectPr>
      </w:pPr>
    </w:p>
    <w:p w:rsidR="009C593C" w:rsidRPr="000044F7" w:rsidRDefault="009C593C" w:rsidP="000044F7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lastRenderedPageBreak/>
        <w:t>4.1.9</w:t>
      </w:r>
      <w:r w:rsidRPr="000044F7">
        <w:rPr>
          <w:color w:val="000000"/>
          <w:spacing w:val="-2"/>
          <w:sz w:val="24"/>
          <w:szCs w:val="24"/>
        </w:rPr>
        <w:tab/>
        <w:t xml:space="preserve"> Перед тем, как устанавливать ручку убедитесь, что соединитель кабеля ручки и разъема высох</w:t>
      </w:r>
      <w:proofErr w:type="gramStart"/>
      <w:r w:rsidRPr="000044F7">
        <w:rPr>
          <w:color w:val="000000"/>
          <w:spacing w:val="-2"/>
          <w:sz w:val="24"/>
          <w:szCs w:val="24"/>
        </w:rPr>
        <w:t xml:space="preserve"> .</w:t>
      </w:r>
      <w:proofErr w:type="gramEnd"/>
    </w:p>
    <w:p w:rsidR="009C593C" w:rsidRPr="000044F7" w:rsidRDefault="00C355B2" w:rsidP="000044F7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 xml:space="preserve"> </w:t>
      </w:r>
      <w:r w:rsidR="009C593C" w:rsidRPr="000044F7">
        <w:rPr>
          <w:color w:val="000000"/>
          <w:spacing w:val="-2"/>
          <w:sz w:val="24"/>
          <w:szCs w:val="24"/>
        </w:rPr>
        <w:t xml:space="preserve">Не </w:t>
      </w:r>
      <w:r w:rsidR="00621E33" w:rsidRPr="000044F7">
        <w:rPr>
          <w:color w:val="000000"/>
          <w:spacing w:val="-2"/>
          <w:sz w:val="24"/>
          <w:szCs w:val="24"/>
        </w:rPr>
        <w:t>извлекай</w:t>
      </w:r>
      <w:r w:rsidR="009C593C" w:rsidRPr="000044F7">
        <w:rPr>
          <w:color w:val="000000"/>
          <w:spacing w:val="-2"/>
          <w:sz w:val="24"/>
          <w:szCs w:val="24"/>
        </w:rPr>
        <w:t>те кабель с силой, чтобы ручка не выпала из кабеля.</w:t>
      </w:r>
    </w:p>
    <w:p w:rsidR="009C593C" w:rsidRPr="000044F7" w:rsidRDefault="009C593C" w:rsidP="000044F7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Не стучите по ручке, и не трите ее.</w:t>
      </w:r>
    </w:p>
    <w:p w:rsidR="009C593C" w:rsidRPr="000044F7" w:rsidRDefault="009C593C" w:rsidP="000044F7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4.1.12 По завершении работы, отключите источник подачи электричества, после этого вынимайте штепсель</w:t>
      </w:r>
      <w:proofErr w:type="gramStart"/>
      <w:r w:rsidRPr="000044F7">
        <w:rPr>
          <w:color w:val="000000"/>
          <w:spacing w:val="-2"/>
          <w:sz w:val="24"/>
          <w:szCs w:val="24"/>
        </w:rPr>
        <w:t>.'</w:t>
      </w:r>
      <w:proofErr w:type="gramEnd"/>
    </w:p>
    <w:p w:rsidR="009C593C" w:rsidRPr="000044F7" w:rsidRDefault="009C593C" w:rsidP="000044F7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4.1.13</w:t>
      </w:r>
      <w:proofErr w:type="gramStart"/>
      <w:r w:rsidRPr="000044F7">
        <w:rPr>
          <w:color w:val="000000"/>
          <w:spacing w:val="-2"/>
          <w:sz w:val="24"/>
          <w:szCs w:val="24"/>
        </w:rPr>
        <w:t xml:space="preserve"> </w:t>
      </w:r>
      <w:r w:rsidRPr="000044F7">
        <w:rPr>
          <w:color w:val="000000"/>
          <w:spacing w:val="-2"/>
          <w:sz w:val="24"/>
          <w:szCs w:val="24"/>
        </w:rPr>
        <w:tab/>
      </w:r>
      <w:r w:rsidR="007E6F6D" w:rsidRPr="000044F7">
        <w:rPr>
          <w:color w:val="000000"/>
          <w:spacing w:val="-2"/>
          <w:sz w:val="24"/>
          <w:szCs w:val="24"/>
        </w:rPr>
        <w:t>Т</w:t>
      </w:r>
      <w:proofErr w:type="gramEnd"/>
      <w:r w:rsidRPr="000044F7">
        <w:rPr>
          <w:color w:val="000000"/>
          <w:spacing w:val="-2"/>
          <w:sz w:val="24"/>
          <w:szCs w:val="24"/>
        </w:rPr>
        <w:t>олько при соблюдении следующих условий мы несем ответственность за безопасность: I. Техническое обслуживание, ремонт и модификации осуществляются производителем или уполномоченным распространителем. II.</w:t>
      </w:r>
      <w:r w:rsidR="003C4374">
        <w:rPr>
          <w:color w:val="000000"/>
          <w:spacing w:val="-2"/>
          <w:sz w:val="24"/>
          <w:szCs w:val="24"/>
        </w:rPr>
        <w:t xml:space="preserve"> </w:t>
      </w:r>
      <w:r w:rsidRPr="000044F7">
        <w:rPr>
          <w:color w:val="000000"/>
          <w:spacing w:val="-2"/>
          <w:sz w:val="24"/>
          <w:szCs w:val="24"/>
        </w:rPr>
        <w:t xml:space="preserve">Компоненты, которые были обменены </w:t>
      </w:r>
      <w:r w:rsidR="007E6F6D" w:rsidRPr="000044F7">
        <w:rPr>
          <w:color w:val="000000"/>
          <w:spacing w:val="-2"/>
          <w:sz w:val="24"/>
          <w:szCs w:val="24"/>
        </w:rPr>
        <w:t>производства</w:t>
      </w:r>
      <w:r w:rsidRPr="000044F7">
        <w:rPr>
          <w:color w:val="000000"/>
          <w:spacing w:val="-2"/>
          <w:sz w:val="24"/>
          <w:szCs w:val="24"/>
        </w:rPr>
        <w:t xml:space="preserve"> компании WOODPECKER, и с ними работали в соответствии с данной технологической инструкцией.</w:t>
      </w:r>
    </w:p>
    <w:p w:rsidR="009C593C" w:rsidRPr="000044F7" w:rsidRDefault="009C593C" w:rsidP="000044F7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4.1.14 Внутренняя резьба наконечников для снятия зубных отложений от других производителей</w:t>
      </w:r>
      <w:r w:rsidR="00392ACF" w:rsidRPr="000044F7">
        <w:rPr>
          <w:color w:val="000000"/>
          <w:spacing w:val="-2"/>
          <w:sz w:val="24"/>
          <w:szCs w:val="24"/>
        </w:rPr>
        <w:t xml:space="preserve"> слишком крупная, заржавела или разрушилась.</w:t>
      </w:r>
      <w:r w:rsidRPr="000044F7">
        <w:rPr>
          <w:color w:val="000000"/>
          <w:spacing w:val="-2"/>
          <w:sz w:val="24"/>
          <w:szCs w:val="24"/>
        </w:rPr>
        <w:t xml:space="preserve"> Это приведет к непоправимым повреждениям внутренней резьбы ручки. Пожалуйста, используйте наконечники для снятия зубных отложений от компании WOODPECKER. </w:t>
      </w:r>
    </w:p>
    <w:p w:rsidR="009C593C" w:rsidRPr="000044F7" w:rsidRDefault="009C593C" w:rsidP="000044F7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4.2</w:t>
      </w:r>
      <w:r w:rsidRPr="000044F7">
        <w:rPr>
          <w:color w:val="000000"/>
          <w:spacing w:val="-2"/>
          <w:sz w:val="24"/>
          <w:szCs w:val="24"/>
        </w:rPr>
        <w:tab/>
        <w:t>Противопоказания</w:t>
      </w:r>
    </w:p>
    <w:p w:rsidR="009C593C" w:rsidRPr="000044F7" w:rsidRDefault="009C593C" w:rsidP="000044F7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4.2.1 Данное оборудование не подходит пациентам, страдающим гемофилией.</w:t>
      </w:r>
    </w:p>
    <w:p w:rsidR="009C593C" w:rsidRPr="000044F7" w:rsidRDefault="009C593C" w:rsidP="000044F7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Пациенты или врачи</w:t>
      </w:r>
      <w:r w:rsidR="000E466F" w:rsidRPr="000044F7">
        <w:rPr>
          <w:color w:val="000000"/>
          <w:spacing w:val="-2"/>
          <w:sz w:val="24"/>
          <w:szCs w:val="24"/>
        </w:rPr>
        <w:t xml:space="preserve"> с электронным стимулятором сердца</w:t>
      </w:r>
      <w:r w:rsidRPr="000044F7">
        <w:rPr>
          <w:color w:val="000000"/>
          <w:spacing w:val="-2"/>
          <w:sz w:val="24"/>
          <w:szCs w:val="24"/>
        </w:rPr>
        <w:t xml:space="preserve"> не должны использовать данное оборудование.</w:t>
      </w:r>
    </w:p>
    <w:p w:rsidR="009C593C" w:rsidRPr="000044F7" w:rsidRDefault="009C593C" w:rsidP="000044F7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Пациенты с заболеванием сердца, беременные женщины и дети должны соблюдать осторожность при использовании данного оборудования.</w:t>
      </w:r>
    </w:p>
    <w:p w:rsidR="009C593C" w:rsidRPr="000044F7" w:rsidRDefault="009C593C" w:rsidP="000E4262">
      <w:pPr>
        <w:shd w:val="clear" w:color="auto" w:fill="FFFFFF"/>
        <w:spacing w:before="14"/>
        <w:jc w:val="both"/>
        <w:outlineLvl w:val="0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4.3</w:t>
      </w:r>
      <w:r w:rsidR="000044F7" w:rsidRPr="00721821">
        <w:rPr>
          <w:color w:val="000000"/>
          <w:spacing w:val="-2"/>
          <w:sz w:val="24"/>
          <w:szCs w:val="24"/>
        </w:rPr>
        <w:t xml:space="preserve">. </w:t>
      </w:r>
      <w:r w:rsidRPr="000044F7">
        <w:rPr>
          <w:color w:val="000000"/>
          <w:spacing w:val="-2"/>
          <w:sz w:val="24"/>
          <w:szCs w:val="24"/>
        </w:rPr>
        <w:t>Хранение и техническое обслуживание</w:t>
      </w:r>
    </w:p>
    <w:p w:rsidR="009C593C" w:rsidRPr="000044F7" w:rsidRDefault="009C593C" w:rsidP="000044F7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4.3.1</w:t>
      </w:r>
      <w:r w:rsidR="000044F7" w:rsidRPr="000044F7">
        <w:rPr>
          <w:color w:val="000000"/>
          <w:spacing w:val="-2"/>
          <w:sz w:val="24"/>
          <w:szCs w:val="24"/>
        </w:rPr>
        <w:t>. С</w:t>
      </w:r>
      <w:r w:rsidRPr="000044F7">
        <w:rPr>
          <w:color w:val="000000"/>
          <w:spacing w:val="-2"/>
          <w:sz w:val="24"/>
          <w:szCs w:val="24"/>
        </w:rPr>
        <w:t xml:space="preserve"> оборудованием следует обращаться с осторожностью и без применения силы. Убедитесь, что прибор установлен вдали от вибрирующих объектов, а также, что он установлен и содержится в прохладном, сухом, хорошо проветриваемом помещении. </w:t>
      </w:r>
    </w:p>
    <w:p w:rsidR="009C593C" w:rsidRPr="000044F7" w:rsidRDefault="009C593C" w:rsidP="000044F7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Не храните прибор рядом с воспламеняемыми, отравляющими, едкими и взрывными предметами.</w:t>
      </w:r>
    </w:p>
    <w:p w:rsidR="009C593C" w:rsidRPr="000044F7" w:rsidRDefault="009C593C" w:rsidP="000044F7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Данное оборудование необходимо хранить в помещении</w:t>
      </w:r>
      <w:r w:rsidR="00565B4D" w:rsidRPr="000044F7">
        <w:rPr>
          <w:color w:val="000000"/>
          <w:spacing w:val="-2"/>
          <w:sz w:val="24"/>
          <w:szCs w:val="24"/>
        </w:rPr>
        <w:t xml:space="preserve"> с относительной влажностью</w:t>
      </w:r>
      <w:r w:rsidRPr="000044F7">
        <w:rPr>
          <w:color w:val="000000"/>
          <w:spacing w:val="-2"/>
          <w:sz w:val="24"/>
          <w:szCs w:val="24"/>
        </w:rPr>
        <w:t xml:space="preserve"> ≤80% , </w:t>
      </w:r>
      <w:r w:rsidRPr="000044F7">
        <w:rPr>
          <w:color w:val="000000"/>
          <w:spacing w:val="-2"/>
          <w:sz w:val="24"/>
          <w:szCs w:val="24"/>
        </w:rPr>
        <w:lastRenderedPageBreak/>
        <w:t>атмосферное давление равно 50кПа</w:t>
      </w:r>
      <w:r w:rsidR="008554E6" w:rsidRPr="000044F7">
        <w:rPr>
          <w:color w:val="000000"/>
          <w:spacing w:val="-2"/>
          <w:sz w:val="24"/>
          <w:szCs w:val="24"/>
        </w:rPr>
        <w:t>~106кПа</w:t>
      </w:r>
      <w:r w:rsidRPr="000044F7">
        <w:rPr>
          <w:color w:val="000000"/>
          <w:spacing w:val="-2"/>
          <w:sz w:val="24"/>
          <w:szCs w:val="24"/>
        </w:rPr>
        <w:t>, и температура колеблется в диапазоне -l0ºC~+50ºC.</w:t>
      </w:r>
    </w:p>
    <w:p w:rsidR="009C593C" w:rsidRPr="000044F7" w:rsidRDefault="009C593C" w:rsidP="000044F7">
      <w:pPr>
        <w:shd w:val="clear" w:color="auto" w:fill="FFFFFF"/>
        <w:spacing w:before="14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Если прибор долго не используется, пропускайте через него электрический ток</w:t>
      </w:r>
      <w:r w:rsidR="007472A7" w:rsidRPr="000044F7">
        <w:rPr>
          <w:color w:val="000000"/>
          <w:spacing w:val="-2"/>
          <w:sz w:val="24"/>
          <w:szCs w:val="24"/>
        </w:rPr>
        <w:t xml:space="preserve"> </w:t>
      </w:r>
      <w:r w:rsidRPr="000044F7">
        <w:rPr>
          <w:color w:val="000000"/>
          <w:spacing w:val="-2"/>
          <w:sz w:val="24"/>
          <w:szCs w:val="24"/>
        </w:rPr>
        <w:t>и воду один раз в месяц в течение 5 минут.</w:t>
      </w:r>
      <w:r w:rsidRPr="000044F7">
        <w:rPr>
          <w:color w:val="000000"/>
          <w:spacing w:val="-2"/>
          <w:sz w:val="24"/>
          <w:szCs w:val="24"/>
        </w:rPr>
        <w:br/>
        <w:t>4.4 Транспортировка</w:t>
      </w:r>
    </w:p>
    <w:p w:rsidR="009C593C" w:rsidRPr="000044F7" w:rsidRDefault="009C593C" w:rsidP="000044F7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4.4.1</w:t>
      </w:r>
      <w:r w:rsidR="000044F7" w:rsidRPr="000044F7">
        <w:rPr>
          <w:color w:val="000000"/>
          <w:spacing w:val="-2"/>
          <w:sz w:val="24"/>
          <w:szCs w:val="24"/>
        </w:rPr>
        <w:t>. В</w:t>
      </w:r>
      <w:r w:rsidRPr="000044F7">
        <w:rPr>
          <w:color w:val="000000"/>
          <w:spacing w:val="-2"/>
          <w:sz w:val="24"/>
          <w:szCs w:val="24"/>
        </w:rPr>
        <w:t xml:space="preserve">о время транспортировки необходимо предотвращать чрезмерное физическое воздействие и тряску. Бережно </w:t>
      </w:r>
      <w:r w:rsidR="00833F57" w:rsidRPr="000044F7">
        <w:rPr>
          <w:color w:val="000000"/>
          <w:spacing w:val="-2"/>
          <w:sz w:val="24"/>
          <w:szCs w:val="24"/>
        </w:rPr>
        <w:t xml:space="preserve">кладите его, не прилагая усилия, </w:t>
      </w:r>
      <w:r w:rsidRPr="000044F7">
        <w:rPr>
          <w:color w:val="000000"/>
          <w:spacing w:val="-2"/>
          <w:sz w:val="24"/>
          <w:szCs w:val="24"/>
        </w:rPr>
        <w:t>и не переворачивайте.</w:t>
      </w:r>
    </w:p>
    <w:p w:rsidR="009C593C" w:rsidRPr="000044F7" w:rsidRDefault="009C593C" w:rsidP="000044F7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4.4.2</w:t>
      </w:r>
      <w:r w:rsidR="000044F7" w:rsidRPr="000044F7">
        <w:rPr>
          <w:color w:val="000000"/>
          <w:spacing w:val="-2"/>
          <w:sz w:val="24"/>
          <w:szCs w:val="24"/>
        </w:rPr>
        <w:t>. В</w:t>
      </w:r>
      <w:r w:rsidRPr="000044F7">
        <w:rPr>
          <w:color w:val="000000"/>
          <w:spacing w:val="-2"/>
          <w:sz w:val="24"/>
          <w:szCs w:val="24"/>
        </w:rPr>
        <w:t>о время транспортировки не кладите вблизи опасных товаров.</w:t>
      </w:r>
    </w:p>
    <w:p w:rsidR="009C593C" w:rsidRPr="000044F7" w:rsidRDefault="009C593C" w:rsidP="000044F7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4.4.3. Во время транспортировки держите вдали от солнца, дождя и снега.</w:t>
      </w:r>
    </w:p>
    <w:p w:rsidR="008B395A" w:rsidRPr="000044F7" w:rsidRDefault="008B395A" w:rsidP="000044F7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4.5Состояние работы</w:t>
      </w:r>
    </w:p>
    <w:p w:rsidR="008B395A" w:rsidRPr="000044F7" w:rsidRDefault="008B395A" w:rsidP="000044F7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Температура окружающей среды: 5</w:t>
      </w:r>
      <w:proofErr w:type="gramStart"/>
      <w:r w:rsidRPr="000044F7">
        <w:rPr>
          <w:color w:val="000000"/>
          <w:spacing w:val="-2"/>
          <w:sz w:val="24"/>
          <w:szCs w:val="24"/>
        </w:rPr>
        <w:t>ºС</w:t>
      </w:r>
      <w:proofErr w:type="gramEnd"/>
      <w:r w:rsidRPr="000044F7">
        <w:rPr>
          <w:color w:val="000000"/>
          <w:spacing w:val="-2"/>
          <w:sz w:val="24"/>
          <w:szCs w:val="24"/>
        </w:rPr>
        <w:t>~40ºС</w:t>
      </w:r>
    </w:p>
    <w:p w:rsidR="008B395A" w:rsidRPr="000044F7" w:rsidRDefault="008B395A" w:rsidP="000044F7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Относительная влажность:≤80%</w:t>
      </w:r>
    </w:p>
    <w:p w:rsidR="008B395A" w:rsidRPr="000044F7" w:rsidRDefault="008B395A" w:rsidP="000044F7">
      <w:pPr>
        <w:shd w:val="clear" w:color="auto" w:fill="FFFFFF"/>
        <w:spacing w:before="14"/>
        <w:jc w:val="both"/>
        <w:rPr>
          <w:color w:val="000000"/>
          <w:spacing w:val="-2"/>
          <w:sz w:val="24"/>
          <w:szCs w:val="24"/>
        </w:rPr>
      </w:pPr>
      <w:r w:rsidRPr="000044F7">
        <w:rPr>
          <w:color w:val="000000"/>
          <w:spacing w:val="-2"/>
          <w:sz w:val="24"/>
          <w:szCs w:val="24"/>
        </w:rPr>
        <w:t>Атмосферное давление:50кПа~106кПа</w:t>
      </w:r>
    </w:p>
    <w:p w:rsidR="009C593C" w:rsidRDefault="009C593C" w:rsidP="007B2C1D">
      <w:pPr>
        <w:shd w:val="clear" w:color="auto" w:fill="FFFFFF"/>
        <w:spacing w:before="14" w:line="408" w:lineRule="exact"/>
        <w:outlineLvl w:val="0"/>
        <w:rPr>
          <w:b/>
          <w:sz w:val="24"/>
          <w:szCs w:val="24"/>
        </w:rPr>
      </w:pPr>
      <w:r w:rsidRPr="000044F7">
        <w:rPr>
          <w:b/>
          <w:bCs/>
          <w:color w:val="000000"/>
          <w:spacing w:val="13"/>
          <w:sz w:val="24"/>
          <w:szCs w:val="24"/>
        </w:rPr>
        <w:t xml:space="preserve">5. </w:t>
      </w:r>
      <w:r w:rsidRPr="000044F7">
        <w:rPr>
          <w:b/>
          <w:sz w:val="24"/>
          <w:szCs w:val="24"/>
        </w:rPr>
        <w:t>Послепродажное обслуживание</w:t>
      </w:r>
    </w:p>
    <w:p w:rsidR="00E8546D" w:rsidRPr="000044F7" w:rsidRDefault="00E8546D" w:rsidP="009C593C">
      <w:pPr>
        <w:shd w:val="clear" w:color="auto" w:fill="FFFFFF"/>
        <w:spacing w:before="14" w:line="408" w:lineRule="exact"/>
        <w:ind w:left="125"/>
        <w:rPr>
          <w:b/>
          <w:sz w:val="24"/>
          <w:szCs w:val="24"/>
        </w:rPr>
      </w:pPr>
    </w:p>
    <w:p w:rsidR="00E8546D" w:rsidRPr="00E8546D" w:rsidRDefault="00E8546D" w:rsidP="00E8546D">
      <w:pPr>
        <w:spacing w:line="276" w:lineRule="auto"/>
        <w:jc w:val="both"/>
        <w:rPr>
          <w:sz w:val="24"/>
          <w:szCs w:val="24"/>
        </w:rPr>
      </w:pPr>
      <w:r w:rsidRPr="00E8546D">
        <w:rPr>
          <w:sz w:val="24"/>
          <w:szCs w:val="24"/>
        </w:rPr>
        <w:t>Гарантия 6 месяцев</w:t>
      </w:r>
      <w:r w:rsidR="005D4B42">
        <w:rPr>
          <w:sz w:val="24"/>
          <w:szCs w:val="24"/>
        </w:rPr>
        <w:t xml:space="preserve"> (только на основной блок)</w:t>
      </w:r>
      <w:r w:rsidRPr="00E8546D">
        <w:rPr>
          <w:sz w:val="24"/>
          <w:szCs w:val="24"/>
        </w:rPr>
        <w:t xml:space="preserve"> </w:t>
      </w:r>
      <w:proofErr w:type="gramStart"/>
      <w:r w:rsidRPr="00E8546D">
        <w:rPr>
          <w:sz w:val="24"/>
          <w:szCs w:val="24"/>
        </w:rPr>
        <w:t>с даты продажи</w:t>
      </w:r>
      <w:proofErr w:type="gramEnd"/>
      <w:r w:rsidRPr="00E8546D">
        <w:rPr>
          <w:sz w:val="24"/>
          <w:szCs w:val="24"/>
        </w:rPr>
        <w:t xml:space="preserve"> изделия. В случае перепродажи товара, гарантия может начинать рассчитываться </w:t>
      </w:r>
      <w:proofErr w:type="gramStart"/>
      <w:r w:rsidRPr="00E8546D">
        <w:rPr>
          <w:sz w:val="24"/>
          <w:szCs w:val="24"/>
        </w:rPr>
        <w:t>с даты продажи</w:t>
      </w:r>
      <w:proofErr w:type="gramEnd"/>
      <w:r w:rsidRPr="00E8546D">
        <w:rPr>
          <w:sz w:val="24"/>
          <w:szCs w:val="24"/>
        </w:rPr>
        <w:t xml:space="preserve"> первому покупателю – уточняйте срок гарантии на оборудование у Продавца.</w:t>
      </w:r>
    </w:p>
    <w:p w:rsidR="00E8546D" w:rsidRDefault="00E8546D" w:rsidP="00E8546D">
      <w:pPr>
        <w:spacing w:line="276" w:lineRule="auto"/>
        <w:jc w:val="both"/>
        <w:rPr>
          <w:sz w:val="24"/>
          <w:szCs w:val="24"/>
        </w:rPr>
      </w:pPr>
      <w:r w:rsidRPr="00E8546D">
        <w:rPr>
          <w:sz w:val="24"/>
          <w:szCs w:val="24"/>
        </w:rPr>
        <w:t xml:space="preserve">Любое изменение, сборка, ремонт, выполненные без письменного разрешения </w:t>
      </w:r>
      <w:r w:rsidRPr="00E8546D">
        <w:rPr>
          <w:sz w:val="24"/>
          <w:szCs w:val="24"/>
          <w:lang w:val="en-US"/>
        </w:rPr>
        <w:t>Woodpecker</w:t>
      </w:r>
      <w:r w:rsidR="009D3F7F">
        <w:rPr>
          <w:sz w:val="24"/>
          <w:szCs w:val="24"/>
        </w:rPr>
        <w:t xml:space="preserve"> или авторизованной производителем Сервисной организации</w:t>
      </w:r>
      <w:r w:rsidRPr="00E8546D">
        <w:rPr>
          <w:sz w:val="24"/>
          <w:szCs w:val="24"/>
        </w:rPr>
        <w:t>, приведет к аннулированию гарантии и ответственности за ущерб, возникший в результате брака продукции.</w:t>
      </w:r>
    </w:p>
    <w:p w:rsidR="007B2C1D" w:rsidRPr="00E8546D" w:rsidRDefault="007B2C1D" w:rsidP="00E8546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Срок службы – 5 лет.</w:t>
      </w:r>
    </w:p>
    <w:p w:rsidR="00E8546D" w:rsidRPr="00E8546D" w:rsidRDefault="00E8546D" w:rsidP="00E8546D">
      <w:pPr>
        <w:spacing w:line="276" w:lineRule="auto"/>
        <w:jc w:val="both"/>
        <w:rPr>
          <w:sz w:val="24"/>
          <w:szCs w:val="24"/>
        </w:rPr>
      </w:pPr>
    </w:p>
    <w:p w:rsidR="00E8546D" w:rsidRPr="00E8546D" w:rsidRDefault="00E8546D" w:rsidP="00E8546D">
      <w:pPr>
        <w:spacing w:line="276" w:lineRule="auto"/>
        <w:jc w:val="both"/>
        <w:rPr>
          <w:sz w:val="24"/>
          <w:szCs w:val="24"/>
        </w:rPr>
      </w:pPr>
      <w:r w:rsidRPr="00E8546D">
        <w:rPr>
          <w:sz w:val="24"/>
          <w:szCs w:val="24"/>
        </w:rPr>
        <w:t>По вопросам гарантийного и послегарантийного ремонта оборудования просим обращаться в ООО фирма «</w:t>
      </w:r>
      <w:proofErr w:type="spellStart"/>
      <w:r w:rsidRPr="00E8546D">
        <w:rPr>
          <w:sz w:val="24"/>
          <w:szCs w:val="24"/>
        </w:rPr>
        <w:t>Стоматорг</w:t>
      </w:r>
      <w:proofErr w:type="spellEnd"/>
      <w:r w:rsidRPr="00E8546D">
        <w:rPr>
          <w:sz w:val="24"/>
          <w:szCs w:val="24"/>
        </w:rPr>
        <w:t xml:space="preserve"> сервис», 119234 г. Москва, Ломоносовский проспект, д.4, к.2</w:t>
      </w:r>
      <w:r w:rsidR="00A36952">
        <w:rPr>
          <w:sz w:val="24"/>
          <w:szCs w:val="24"/>
        </w:rPr>
        <w:t>.</w:t>
      </w:r>
    </w:p>
    <w:p w:rsidR="00E8546D" w:rsidRPr="00E8546D" w:rsidRDefault="00E8546D" w:rsidP="00E8546D">
      <w:pPr>
        <w:spacing w:line="276" w:lineRule="auto"/>
        <w:jc w:val="both"/>
        <w:rPr>
          <w:sz w:val="24"/>
          <w:szCs w:val="24"/>
        </w:rPr>
      </w:pPr>
      <w:r w:rsidRPr="00E8546D">
        <w:rPr>
          <w:sz w:val="24"/>
          <w:szCs w:val="24"/>
        </w:rPr>
        <w:t>Тел/факс: (499) 322-03-01</w:t>
      </w:r>
    </w:p>
    <w:p w:rsidR="00E8546D" w:rsidRPr="00E8546D" w:rsidRDefault="00E8546D" w:rsidP="000E4262">
      <w:pPr>
        <w:spacing w:line="276" w:lineRule="auto"/>
        <w:jc w:val="both"/>
        <w:outlineLvl w:val="0"/>
        <w:rPr>
          <w:sz w:val="24"/>
          <w:szCs w:val="24"/>
        </w:rPr>
      </w:pPr>
      <w:proofErr w:type="spellStart"/>
      <w:r w:rsidRPr="00E8546D">
        <w:rPr>
          <w:sz w:val="24"/>
          <w:szCs w:val="24"/>
        </w:rPr>
        <w:t>E-mail</w:t>
      </w:r>
      <w:proofErr w:type="spellEnd"/>
      <w:r w:rsidRPr="00E8546D">
        <w:rPr>
          <w:sz w:val="24"/>
          <w:szCs w:val="24"/>
        </w:rPr>
        <w:t xml:space="preserve">: </w:t>
      </w:r>
      <w:hyperlink r:id="rId17" w:history="1">
        <w:r w:rsidRPr="00E8546D">
          <w:rPr>
            <w:rStyle w:val="a3"/>
            <w:sz w:val="24"/>
            <w:szCs w:val="24"/>
          </w:rPr>
          <w:t>mail@</w:t>
        </w:r>
        <w:r w:rsidRPr="00E8546D">
          <w:rPr>
            <w:rStyle w:val="a3"/>
            <w:sz w:val="24"/>
            <w:szCs w:val="24"/>
            <w:lang w:val="en-US"/>
          </w:rPr>
          <w:t>stomserv</w:t>
        </w:r>
        <w:r w:rsidRPr="00E8546D">
          <w:rPr>
            <w:rStyle w:val="a3"/>
            <w:sz w:val="24"/>
            <w:szCs w:val="24"/>
          </w:rPr>
          <w:t>.</w:t>
        </w:r>
        <w:proofErr w:type="spellStart"/>
        <w:r w:rsidRPr="00E8546D">
          <w:rPr>
            <w:rStyle w:val="a3"/>
            <w:sz w:val="24"/>
            <w:szCs w:val="24"/>
          </w:rPr>
          <w:t>ru</w:t>
        </w:r>
        <w:proofErr w:type="spellEnd"/>
      </w:hyperlink>
    </w:p>
    <w:p w:rsidR="00E8546D" w:rsidRDefault="00E8546D" w:rsidP="000E4262">
      <w:pPr>
        <w:spacing w:line="276" w:lineRule="auto"/>
        <w:jc w:val="both"/>
        <w:outlineLvl w:val="0"/>
        <w:rPr>
          <w:sz w:val="24"/>
          <w:szCs w:val="24"/>
        </w:rPr>
      </w:pPr>
      <w:r w:rsidRPr="00E8546D">
        <w:rPr>
          <w:sz w:val="24"/>
          <w:szCs w:val="24"/>
        </w:rPr>
        <w:t>Или в Сервисную организацию компании-продавца.</w:t>
      </w:r>
    </w:p>
    <w:p w:rsidR="007B2C1D" w:rsidRDefault="007B2C1D" w:rsidP="000E4262">
      <w:pPr>
        <w:spacing w:line="276" w:lineRule="auto"/>
        <w:jc w:val="both"/>
        <w:outlineLvl w:val="0"/>
        <w:rPr>
          <w:sz w:val="24"/>
          <w:szCs w:val="24"/>
        </w:rPr>
      </w:pPr>
    </w:p>
    <w:p w:rsidR="007B2C1D" w:rsidRPr="007B2C1D" w:rsidRDefault="007B2C1D" w:rsidP="000E4262">
      <w:pPr>
        <w:spacing w:line="276" w:lineRule="auto"/>
        <w:jc w:val="both"/>
        <w:outlineLvl w:val="0"/>
        <w:rPr>
          <w:b/>
          <w:sz w:val="24"/>
          <w:szCs w:val="24"/>
        </w:rPr>
      </w:pPr>
      <w:r w:rsidRPr="007B2C1D">
        <w:rPr>
          <w:b/>
          <w:sz w:val="24"/>
          <w:szCs w:val="24"/>
        </w:rPr>
        <w:t>6. Комплект поставки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6946"/>
        <w:gridCol w:w="2693"/>
      </w:tblGrid>
      <w:tr w:rsidR="007B2C1D" w:rsidRPr="00276151" w:rsidTr="00D546B9">
        <w:tc>
          <w:tcPr>
            <w:tcW w:w="959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 xml:space="preserve">Номер </w:t>
            </w:r>
          </w:p>
        </w:tc>
        <w:tc>
          <w:tcPr>
            <w:tcW w:w="6946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Описание</w:t>
            </w:r>
          </w:p>
        </w:tc>
        <w:tc>
          <w:tcPr>
            <w:tcW w:w="2693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</w:p>
        </w:tc>
      </w:tr>
      <w:tr w:rsidR="007B2C1D" w:rsidRPr="00276151" w:rsidTr="00D546B9">
        <w:tc>
          <w:tcPr>
            <w:tcW w:w="959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Основной блок</w:t>
            </w:r>
          </w:p>
        </w:tc>
        <w:tc>
          <w:tcPr>
            <w:tcW w:w="2693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7B2C1D" w:rsidRPr="00276151" w:rsidTr="00D546B9">
        <w:tc>
          <w:tcPr>
            <w:tcW w:w="959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Сменная ручка</w:t>
            </w:r>
          </w:p>
        </w:tc>
        <w:tc>
          <w:tcPr>
            <w:tcW w:w="2693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7B2C1D" w:rsidRPr="00276151" w:rsidTr="00D546B9">
        <w:tc>
          <w:tcPr>
            <w:tcW w:w="959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Блок питания</w:t>
            </w:r>
          </w:p>
        </w:tc>
        <w:tc>
          <w:tcPr>
            <w:tcW w:w="2693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7B2C1D" w:rsidRPr="00276151" w:rsidTr="00D546B9">
        <w:tc>
          <w:tcPr>
            <w:tcW w:w="959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Ножная педаль</w:t>
            </w:r>
          </w:p>
        </w:tc>
        <w:tc>
          <w:tcPr>
            <w:tcW w:w="2693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7B2C1D" w:rsidRPr="00276151" w:rsidTr="00D546B9">
        <w:tc>
          <w:tcPr>
            <w:tcW w:w="959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Наконечник для снятия зубных отложений</w:t>
            </w:r>
          </w:p>
        </w:tc>
        <w:tc>
          <w:tcPr>
            <w:tcW w:w="2693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7B2C1D" w:rsidRPr="00276151" w:rsidTr="00D546B9">
        <w:tc>
          <w:tcPr>
            <w:tcW w:w="959" w:type="dxa"/>
          </w:tcPr>
          <w:p w:rsidR="007B2C1D" w:rsidRPr="00F14289" w:rsidRDefault="007B2C1D" w:rsidP="00D546B9">
            <w:pPr>
              <w:ind w:right="-13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946" w:type="dxa"/>
          </w:tcPr>
          <w:p w:rsidR="007B2C1D" w:rsidRPr="00F14289" w:rsidRDefault="007B2C1D" w:rsidP="00D546B9">
            <w:pPr>
              <w:ind w:right="-13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Насадка </w:t>
            </w:r>
            <w:r>
              <w:rPr>
                <w:sz w:val="24"/>
                <w:szCs w:val="24"/>
                <w:lang w:val="en-US"/>
              </w:rPr>
              <w:t>G1</w:t>
            </w:r>
          </w:p>
        </w:tc>
        <w:tc>
          <w:tcPr>
            <w:tcW w:w="2693" w:type="dxa"/>
          </w:tcPr>
          <w:p w:rsidR="007B2C1D" w:rsidRPr="00F14289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2 </w:t>
            </w:r>
            <w:r>
              <w:rPr>
                <w:sz w:val="24"/>
                <w:szCs w:val="24"/>
              </w:rPr>
              <w:t>шт.</w:t>
            </w:r>
          </w:p>
        </w:tc>
      </w:tr>
      <w:tr w:rsidR="007B2C1D" w:rsidRPr="00276151" w:rsidTr="00D546B9">
        <w:tc>
          <w:tcPr>
            <w:tcW w:w="959" w:type="dxa"/>
          </w:tcPr>
          <w:p w:rsidR="007B2C1D" w:rsidRPr="00F14289" w:rsidRDefault="007B2C1D" w:rsidP="00D546B9">
            <w:pPr>
              <w:ind w:right="-13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6946" w:type="dxa"/>
          </w:tcPr>
          <w:p w:rsidR="007B2C1D" w:rsidRPr="00F14289" w:rsidRDefault="007B2C1D" w:rsidP="00D546B9">
            <w:pPr>
              <w:ind w:right="-13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Насадка </w:t>
            </w:r>
            <w:r>
              <w:rPr>
                <w:sz w:val="24"/>
                <w:szCs w:val="24"/>
                <w:lang w:val="en-US"/>
              </w:rPr>
              <w:t>G2</w:t>
            </w:r>
          </w:p>
        </w:tc>
        <w:tc>
          <w:tcPr>
            <w:tcW w:w="2693" w:type="dxa"/>
          </w:tcPr>
          <w:p w:rsidR="007B2C1D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7B2C1D" w:rsidRPr="00276151" w:rsidTr="00D546B9">
        <w:tc>
          <w:tcPr>
            <w:tcW w:w="959" w:type="dxa"/>
          </w:tcPr>
          <w:p w:rsidR="007B2C1D" w:rsidRPr="00F14289" w:rsidRDefault="007B2C1D" w:rsidP="00D546B9">
            <w:pPr>
              <w:ind w:right="-13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6946" w:type="dxa"/>
          </w:tcPr>
          <w:p w:rsidR="007B2C1D" w:rsidRPr="00F14289" w:rsidRDefault="007B2C1D" w:rsidP="00D546B9">
            <w:pPr>
              <w:ind w:right="-13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Насадка </w:t>
            </w:r>
            <w:r>
              <w:rPr>
                <w:sz w:val="24"/>
                <w:szCs w:val="24"/>
                <w:lang w:val="en-US"/>
              </w:rPr>
              <w:t>G4</w:t>
            </w:r>
          </w:p>
        </w:tc>
        <w:tc>
          <w:tcPr>
            <w:tcW w:w="2693" w:type="dxa"/>
          </w:tcPr>
          <w:p w:rsidR="007B2C1D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7B2C1D" w:rsidRPr="00276151" w:rsidTr="00D546B9">
        <w:tc>
          <w:tcPr>
            <w:tcW w:w="959" w:type="dxa"/>
          </w:tcPr>
          <w:p w:rsidR="007B2C1D" w:rsidRPr="00F14289" w:rsidRDefault="007B2C1D" w:rsidP="00D546B9">
            <w:pPr>
              <w:ind w:right="-13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6946" w:type="dxa"/>
          </w:tcPr>
          <w:p w:rsidR="007B2C1D" w:rsidRPr="00F14289" w:rsidRDefault="007B2C1D" w:rsidP="00D546B9">
            <w:pPr>
              <w:ind w:right="-13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Насадка </w:t>
            </w:r>
            <w:r>
              <w:rPr>
                <w:sz w:val="24"/>
                <w:szCs w:val="24"/>
                <w:lang w:val="en-US"/>
              </w:rPr>
              <w:t>P1</w:t>
            </w:r>
          </w:p>
        </w:tc>
        <w:tc>
          <w:tcPr>
            <w:tcW w:w="2693" w:type="dxa"/>
          </w:tcPr>
          <w:p w:rsidR="007B2C1D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7B2C1D" w:rsidRPr="00276151" w:rsidTr="00D546B9">
        <w:tc>
          <w:tcPr>
            <w:tcW w:w="959" w:type="dxa"/>
          </w:tcPr>
          <w:p w:rsidR="007B2C1D" w:rsidRPr="00F14289" w:rsidRDefault="007B2C1D" w:rsidP="00D546B9">
            <w:pPr>
              <w:ind w:right="-13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6946" w:type="dxa"/>
          </w:tcPr>
          <w:p w:rsidR="007B2C1D" w:rsidRPr="00F14289" w:rsidRDefault="007B2C1D" w:rsidP="00D546B9">
            <w:pPr>
              <w:ind w:right="-1384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Эндочак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E1</w:t>
            </w:r>
          </w:p>
        </w:tc>
        <w:tc>
          <w:tcPr>
            <w:tcW w:w="2693" w:type="dxa"/>
          </w:tcPr>
          <w:p w:rsidR="007B2C1D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7B2C1D" w:rsidRPr="00276151" w:rsidTr="00D546B9">
        <w:tc>
          <w:tcPr>
            <w:tcW w:w="959" w:type="dxa"/>
          </w:tcPr>
          <w:p w:rsidR="007B2C1D" w:rsidRPr="00F14289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946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Водовод</w:t>
            </w:r>
          </w:p>
        </w:tc>
        <w:tc>
          <w:tcPr>
            <w:tcW w:w="2693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7B2C1D" w:rsidRPr="00276151" w:rsidTr="00D546B9">
        <w:tc>
          <w:tcPr>
            <w:tcW w:w="959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946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Затягивающий ключ</w:t>
            </w:r>
          </w:p>
        </w:tc>
        <w:tc>
          <w:tcPr>
            <w:tcW w:w="2693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7B2C1D" w:rsidRPr="00276151" w:rsidTr="00D546B9">
        <w:tc>
          <w:tcPr>
            <w:tcW w:w="959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946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Декоративное кольцо на ручке</w:t>
            </w:r>
          </w:p>
        </w:tc>
        <w:tc>
          <w:tcPr>
            <w:tcW w:w="2693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7B2C1D" w:rsidRPr="00276151" w:rsidTr="00D546B9">
        <w:tc>
          <w:tcPr>
            <w:tcW w:w="959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946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Водонепроницаемое «о</w:t>
            </w:r>
            <w:proofErr w:type="gramStart"/>
            <w:r w:rsidRPr="00276151">
              <w:rPr>
                <w:sz w:val="24"/>
                <w:szCs w:val="24"/>
              </w:rPr>
              <w:t>»-</w:t>
            </w:r>
            <w:proofErr w:type="gramEnd"/>
            <w:r w:rsidRPr="00276151">
              <w:rPr>
                <w:sz w:val="24"/>
                <w:szCs w:val="24"/>
              </w:rPr>
              <w:t xml:space="preserve">образное кольцо </w:t>
            </w:r>
          </w:p>
        </w:tc>
        <w:tc>
          <w:tcPr>
            <w:tcW w:w="2693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шт.</w:t>
            </w:r>
          </w:p>
        </w:tc>
      </w:tr>
      <w:tr w:rsidR="007B2C1D" w:rsidRPr="00276151" w:rsidTr="00D546B9">
        <w:tc>
          <w:tcPr>
            <w:tcW w:w="959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Техн</w:t>
            </w:r>
            <w:r>
              <w:rPr>
                <w:sz w:val="24"/>
                <w:szCs w:val="24"/>
              </w:rPr>
              <w:t xml:space="preserve">ическая </w:t>
            </w:r>
            <w:r w:rsidRPr="00276151">
              <w:rPr>
                <w:sz w:val="24"/>
                <w:szCs w:val="24"/>
              </w:rPr>
              <w:t>инструкция</w:t>
            </w:r>
          </w:p>
        </w:tc>
        <w:tc>
          <w:tcPr>
            <w:tcW w:w="2693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7B2C1D" w:rsidRPr="00276151" w:rsidTr="00D546B9">
        <w:tc>
          <w:tcPr>
            <w:tcW w:w="959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6946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Эндо зажим</w:t>
            </w:r>
          </w:p>
        </w:tc>
        <w:tc>
          <w:tcPr>
            <w:tcW w:w="2693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7B2C1D" w:rsidRPr="00276151" w:rsidTr="00D546B9">
        <w:tc>
          <w:tcPr>
            <w:tcW w:w="959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6946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Эндо ключ</w:t>
            </w:r>
          </w:p>
        </w:tc>
        <w:tc>
          <w:tcPr>
            <w:tcW w:w="2693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7B2C1D" w:rsidRPr="00276151" w:rsidTr="00D546B9">
        <w:tc>
          <w:tcPr>
            <w:tcW w:w="959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6946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Резервуар (факультативное использование)</w:t>
            </w:r>
          </w:p>
        </w:tc>
        <w:tc>
          <w:tcPr>
            <w:tcW w:w="2693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7B2C1D" w:rsidRPr="00276151" w:rsidTr="00D546B9">
        <w:trPr>
          <w:trHeight w:val="429"/>
        </w:trPr>
        <w:tc>
          <w:tcPr>
            <w:tcW w:w="959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6946" w:type="dxa"/>
          </w:tcPr>
          <w:p w:rsidR="007B2C1D" w:rsidRDefault="007B2C1D" w:rsidP="00D546B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Специализированный шланг (</w:t>
            </w:r>
            <w:r>
              <w:rPr>
                <w:sz w:val="24"/>
                <w:szCs w:val="24"/>
              </w:rPr>
              <w:t>факультативное использование)</w:t>
            </w:r>
          </w:p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7B2C1D" w:rsidRPr="00276151" w:rsidRDefault="007B2C1D" w:rsidP="00D546B9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</w:tbl>
    <w:p w:rsidR="007B2C1D" w:rsidRPr="00E8546D" w:rsidRDefault="007B2C1D" w:rsidP="000E4262">
      <w:pPr>
        <w:spacing w:line="276" w:lineRule="auto"/>
        <w:jc w:val="both"/>
        <w:outlineLvl w:val="0"/>
        <w:rPr>
          <w:sz w:val="24"/>
          <w:szCs w:val="24"/>
        </w:rPr>
      </w:pPr>
    </w:p>
    <w:p w:rsidR="00E8546D" w:rsidRPr="00884AC5" w:rsidRDefault="00E8546D" w:rsidP="00E8546D">
      <w:pPr>
        <w:ind w:left="284"/>
        <w:jc w:val="both"/>
        <w:rPr>
          <w:sz w:val="18"/>
          <w:szCs w:val="18"/>
        </w:rPr>
      </w:pPr>
    </w:p>
    <w:p w:rsidR="00E8546D" w:rsidRDefault="00E8546D" w:rsidP="009C593C">
      <w:pPr>
        <w:shd w:val="clear" w:color="auto" w:fill="FFFFFF"/>
        <w:spacing w:before="110" w:after="192"/>
        <w:ind w:left="120"/>
        <w:rPr>
          <w:bCs/>
          <w:color w:val="000000"/>
          <w:spacing w:val="13"/>
          <w:sz w:val="24"/>
          <w:szCs w:val="24"/>
        </w:rPr>
      </w:pPr>
    </w:p>
    <w:p w:rsidR="009C593C" w:rsidRPr="000044F7" w:rsidRDefault="007B2C1D" w:rsidP="000E4262">
      <w:pPr>
        <w:shd w:val="clear" w:color="auto" w:fill="FFFFFF"/>
        <w:spacing w:before="110" w:after="192"/>
        <w:ind w:left="120"/>
        <w:outlineLvl w:val="0"/>
        <w:rPr>
          <w:sz w:val="2"/>
          <w:szCs w:val="2"/>
        </w:rPr>
      </w:pPr>
      <w:r>
        <w:rPr>
          <w:b/>
          <w:bCs/>
          <w:color w:val="000000"/>
          <w:spacing w:val="7"/>
          <w:sz w:val="24"/>
          <w:szCs w:val="24"/>
        </w:rPr>
        <w:t>7</w:t>
      </w:r>
      <w:r w:rsidR="009C593C" w:rsidRPr="000044F7">
        <w:rPr>
          <w:b/>
          <w:bCs/>
          <w:color w:val="000000"/>
          <w:spacing w:val="7"/>
          <w:sz w:val="24"/>
          <w:szCs w:val="24"/>
        </w:rPr>
        <w:t xml:space="preserve">.  </w:t>
      </w:r>
      <w:r w:rsidR="009C593C" w:rsidRPr="000044F7">
        <w:rPr>
          <w:b/>
          <w:sz w:val="24"/>
          <w:szCs w:val="24"/>
        </w:rPr>
        <w:t>Инструкция по чтению символов</w:t>
      </w:r>
    </w:p>
    <w:p w:rsidR="009C593C" w:rsidRDefault="003B73DF" w:rsidP="009C593C">
      <w:pPr>
        <w:ind w:left="-709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rPr>
          <w:noProof/>
          <w:sz w:val="24"/>
          <w:szCs w:val="24"/>
        </w:rPr>
        <w:drawing>
          <wp:inline distT="0" distB="0" distL="0" distR="0">
            <wp:extent cx="7191375" cy="5067300"/>
            <wp:effectExtent l="19050" t="0" r="0" b="0"/>
            <wp:docPr id="18" name="Рисунок 17" descr="усл обо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 обозначения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445" cy="506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DF" w:rsidRDefault="003B73DF" w:rsidP="009C593C">
      <w:pPr>
        <w:ind w:left="-709"/>
        <w:rPr>
          <w:sz w:val="24"/>
          <w:szCs w:val="24"/>
        </w:rPr>
      </w:pPr>
    </w:p>
    <w:p w:rsidR="003B73DF" w:rsidRDefault="003B73DF" w:rsidP="009C593C">
      <w:pPr>
        <w:ind w:left="-709"/>
        <w:rPr>
          <w:sz w:val="24"/>
          <w:szCs w:val="24"/>
        </w:rPr>
      </w:pPr>
    </w:p>
    <w:p w:rsidR="003B73DF" w:rsidRDefault="003B73DF" w:rsidP="009C593C">
      <w:pPr>
        <w:ind w:left="-709"/>
        <w:rPr>
          <w:sz w:val="24"/>
          <w:szCs w:val="24"/>
        </w:rPr>
      </w:pPr>
    </w:p>
    <w:p w:rsidR="003B73DF" w:rsidRPr="000044F7" w:rsidRDefault="003B73DF" w:rsidP="005C7D93">
      <w:pPr>
        <w:rPr>
          <w:sz w:val="24"/>
          <w:szCs w:val="24"/>
        </w:rPr>
      </w:pPr>
    </w:p>
    <w:p w:rsidR="009C593C" w:rsidRPr="000044F7" w:rsidRDefault="009C593C" w:rsidP="009C593C">
      <w:pPr>
        <w:ind w:left="-709"/>
        <w:rPr>
          <w:sz w:val="24"/>
          <w:szCs w:val="24"/>
        </w:rPr>
      </w:pPr>
    </w:p>
    <w:p w:rsidR="003668CB" w:rsidRPr="000044F7" w:rsidRDefault="003668CB" w:rsidP="00A36ABC">
      <w:pPr>
        <w:spacing w:line="1" w:lineRule="exact"/>
        <w:ind w:left="-284" w:right="-420"/>
        <w:rPr>
          <w:sz w:val="2"/>
          <w:szCs w:val="2"/>
        </w:rPr>
      </w:pPr>
    </w:p>
    <w:p w:rsidR="002F0ABF" w:rsidRPr="000044F7" w:rsidRDefault="00E8546D" w:rsidP="000E4262">
      <w:pPr>
        <w:ind w:left="-709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7B2C1D">
        <w:rPr>
          <w:b/>
          <w:sz w:val="24"/>
          <w:szCs w:val="24"/>
        </w:rPr>
        <w:t>8</w:t>
      </w:r>
      <w:r w:rsidR="002F0ABF" w:rsidRPr="000044F7">
        <w:rPr>
          <w:b/>
          <w:sz w:val="24"/>
          <w:szCs w:val="24"/>
        </w:rPr>
        <w:t>. Защита окружающей среды</w:t>
      </w:r>
    </w:p>
    <w:p w:rsidR="002F0ABF" w:rsidRPr="000044F7" w:rsidRDefault="00E8546D" w:rsidP="002F0ABF">
      <w:pPr>
        <w:ind w:left="-709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F0ABF" w:rsidRPr="000044F7">
        <w:rPr>
          <w:sz w:val="24"/>
          <w:szCs w:val="24"/>
        </w:rPr>
        <w:t xml:space="preserve">Продукт не отмечен фактором вредности. </w:t>
      </w:r>
      <w:r w:rsidR="004C14D1">
        <w:rPr>
          <w:sz w:val="24"/>
          <w:szCs w:val="24"/>
        </w:rPr>
        <w:t>Утилизировать на основе местных законов</w:t>
      </w:r>
      <w:r w:rsidR="002F0ABF" w:rsidRPr="000044F7">
        <w:rPr>
          <w:sz w:val="24"/>
          <w:szCs w:val="24"/>
        </w:rPr>
        <w:t>.</w:t>
      </w:r>
    </w:p>
    <w:p w:rsidR="002F0ABF" w:rsidRPr="000044F7" w:rsidRDefault="002F0ABF" w:rsidP="002F0ABF">
      <w:pPr>
        <w:ind w:left="-709"/>
        <w:rPr>
          <w:sz w:val="24"/>
          <w:szCs w:val="24"/>
        </w:rPr>
      </w:pPr>
    </w:p>
    <w:p w:rsidR="00D12926" w:rsidRPr="007B2C1D" w:rsidRDefault="00E8546D" w:rsidP="007B2C1D">
      <w:pPr>
        <w:ind w:left="-284" w:hanging="425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050FED">
        <w:rPr>
          <w:sz w:val="24"/>
          <w:szCs w:val="24"/>
        </w:rPr>
        <w:t xml:space="preserve">  </w:t>
      </w:r>
      <w:r w:rsidR="00D03063" w:rsidRPr="00050FED">
        <w:rPr>
          <w:sz w:val="24"/>
          <w:szCs w:val="24"/>
        </w:rPr>
        <w:t>Производитель оставляет</w:t>
      </w:r>
      <w:r w:rsidR="002F0ABF" w:rsidRPr="00050FED">
        <w:rPr>
          <w:sz w:val="24"/>
          <w:szCs w:val="24"/>
        </w:rPr>
        <w:t xml:space="preserve"> за </w:t>
      </w:r>
      <w:r w:rsidR="002F0ABF" w:rsidRPr="000044F7">
        <w:rPr>
          <w:sz w:val="24"/>
          <w:szCs w:val="24"/>
        </w:rPr>
        <w:t>собой право менять дизайн оборудования, техническую гарнитуру, технологическую инструкцию и содержание упаковочного листа оригинала в любое время и без уведомления. Если замечены какие-либо различия между чертежом и действительным оборудованием, то за норму принимается действительное обо</w:t>
      </w:r>
      <w:r w:rsidR="007B2C1D">
        <w:rPr>
          <w:sz w:val="24"/>
          <w:szCs w:val="24"/>
        </w:rPr>
        <w:t>рудование.</w:t>
      </w:r>
    </w:p>
    <w:p w:rsidR="00D12926" w:rsidRDefault="00D12926" w:rsidP="00BB76D9">
      <w:pPr>
        <w:ind w:left="-709"/>
        <w:rPr>
          <w:color w:val="000000"/>
          <w:spacing w:val="7"/>
          <w:sz w:val="24"/>
          <w:szCs w:val="24"/>
        </w:rPr>
      </w:pPr>
    </w:p>
    <w:p w:rsidR="00334268" w:rsidRDefault="00334268" w:rsidP="00BB76D9">
      <w:pPr>
        <w:ind w:left="-709"/>
        <w:rPr>
          <w:color w:val="000000"/>
          <w:spacing w:val="7"/>
          <w:sz w:val="24"/>
          <w:szCs w:val="24"/>
        </w:rPr>
      </w:pPr>
    </w:p>
    <w:p w:rsidR="00334268" w:rsidRDefault="00334268" w:rsidP="00BB76D9">
      <w:pPr>
        <w:ind w:left="-709"/>
        <w:rPr>
          <w:color w:val="000000"/>
          <w:spacing w:val="7"/>
          <w:sz w:val="24"/>
          <w:szCs w:val="24"/>
        </w:rPr>
      </w:pPr>
    </w:p>
    <w:p w:rsidR="00334268" w:rsidRDefault="00334268" w:rsidP="009D3F7F">
      <w:pPr>
        <w:rPr>
          <w:color w:val="000000"/>
          <w:spacing w:val="7"/>
          <w:sz w:val="24"/>
          <w:szCs w:val="24"/>
        </w:rPr>
      </w:pPr>
    </w:p>
    <w:p w:rsidR="005C7D93" w:rsidRDefault="005C7D93" w:rsidP="009D3F7F">
      <w:pPr>
        <w:rPr>
          <w:color w:val="000000"/>
          <w:spacing w:val="7"/>
          <w:sz w:val="24"/>
          <w:szCs w:val="24"/>
        </w:rPr>
      </w:pPr>
    </w:p>
    <w:p w:rsidR="005C7D93" w:rsidRDefault="005C7D93" w:rsidP="009D3F7F">
      <w:pPr>
        <w:rPr>
          <w:color w:val="000000"/>
          <w:spacing w:val="7"/>
          <w:sz w:val="24"/>
          <w:szCs w:val="24"/>
        </w:rPr>
      </w:pPr>
    </w:p>
    <w:p w:rsidR="00AA653B" w:rsidRDefault="00AA653B" w:rsidP="009D3F7F">
      <w:pPr>
        <w:rPr>
          <w:color w:val="000000"/>
          <w:spacing w:val="7"/>
          <w:sz w:val="24"/>
          <w:szCs w:val="24"/>
        </w:rPr>
      </w:pPr>
    </w:p>
    <w:p w:rsidR="00334268" w:rsidRDefault="00334268" w:rsidP="00BB76D9">
      <w:pPr>
        <w:ind w:left="-709"/>
        <w:rPr>
          <w:color w:val="000000"/>
          <w:spacing w:val="7"/>
          <w:sz w:val="24"/>
          <w:szCs w:val="24"/>
        </w:rPr>
      </w:pPr>
    </w:p>
    <w:p w:rsidR="00D12926" w:rsidRDefault="00D12926" w:rsidP="00BB76D9">
      <w:pPr>
        <w:ind w:left="-709"/>
        <w:rPr>
          <w:color w:val="000000"/>
          <w:spacing w:val="7"/>
          <w:sz w:val="24"/>
          <w:szCs w:val="24"/>
        </w:rPr>
      </w:pPr>
    </w:p>
    <w:p w:rsidR="00D12926" w:rsidRPr="00425AB9" w:rsidRDefault="00D12926" w:rsidP="000E4262">
      <w:pPr>
        <w:tabs>
          <w:tab w:val="left" w:pos="284"/>
        </w:tabs>
        <w:ind w:left="284" w:right="-1"/>
        <w:jc w:val="center"/>
        <w:outlineLvl w:val="0"/>
        <w:rPr>
          <w:b/>
          <w:sz w:val="24"/>
          <w:szCs w:val="24"/>
        </w:rPr>
      </w:pPr>
      <w:r w:rsidRPr="00425AB9">
        <w:rPr>
          <w:b/>
          <w:sz w:val="24"/>
          <w:szCs w:val="24"/>
        </w:rPr>
        <w:lastRenderedPageBreak/>
        <w:t>ПАСПОРТ</w:t>
      </w:r>
    </w:p>
    <w:p w:rsidR="00D12926" w:rsidRPr="00377CA0" w:rsidRDefault="00D12926" w:rsidP="00D12926">
      <w:pPr>
        <w:shd w:val="clear" w:color="auto" w:fill="FFFFFF"/>
        <w:spacing w:before="134" w:line="240" w:lineRule="atLeast"/>
        <w:jc w:val="center"/>
        <w:rPr>
          <w:sz w:val="24"/>
          <w:szCs w:val="24"/>
        </w:rPr>
      </w:pPr>
      <w:r w:rsidRPr="00377CA0">
        <w:rPr>
          <w:sz w:val="24"/>
          <w:szCs w:val="24"/>
        </w:rPr>
        <w:t xml:space="preserve">     </w:t>
      </w:r>
      <w:r w:rsidRPr="00425AB9">
        <w:rPr>
          <w:sz w:val="24"/>
          <w:szCs w:val="24"/>
        </w:rPr>
        <w:t>на изделие</w:t>
      </w:r>
    </w:p>
    <w:p w:rsidR="00D12926" w:rsidRPr="00D12926" w:rsidRDefault="00D12926" w:rsidP="00D12926">
      <w:pPr>
        <w:shd w:val="clear" w:color="auto" w:fill="FFFFFF"/>
        <w:spacing w:before="134" w:line="240" w:lineRule="atLeast"/>
        <w:jc w:val="center"/>
        <w:rPr>
          <w:bCs/>
          <w:color w:val="000000"/>
          <w:spacing w:val="-1"/>
          <w:sz w:val="28"/>
          <w:szCs w:val="24"/>
        </w:rPr>
      </w:pPr>
      <w:r w:rsidRPr="00377CA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Скейлер стоматологический </w:t>
      </w:r>
      <w:r>
        <w:rPr>
          <w:sz w:val="24"/>
          <w:szCs w:val="24"/>
          <w:lang w:val="en-US"/>
        </w:rPr>
        <w:t>WOODPECKER</w:t>
      </w:r>
      <w:r w:rsidRPr="00D12926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UDS</w:t>
      </w:r>
      <w:r w:rsidRPr="00D12926">
        <w:rPr>
          <w:sz w:val="24"/>
          <w:szCs w:val="24"/>
        </w:rPr>
        <w:t xml:space="preserve"> </w:t>
      </w:r>
      <w:r>
        <w:rPr>
          <w:sz w:val="24"/>
          <w:szCs w:val="24"/>
        </w:rPr>
        <w:t>для снятия зубных отложений с принадлежностями</w:t>
      </w:r>
    </w:p>
    <w:p w:rsidR="00D12926" w:rsidRPr="00377CA0" w:rsidRDefault="00D12926" w:rsidP="00D12926">
      <w:pPr>
        <w:tabs>
          <w:tab w:val="left" w:pos="284"/>
        </w:tabs>
        <w:ind w:left="284" w:right="-1"/>
        <w:jc w:val="center"/>
        <w:rPr>
          <w:sz w:val="24"/>
          <w:szCs w:val="24"/>
        </w:rPr>
      </w:pPr>
    </w:p>
    <w:p w:rsidR="00D12926" w:rsidRPr="00DE55D7" w:rsidRDefault="00D12926" w:rsidP="000147E0">
      <w:pPr>
        <w:tabs>
          <w:tab w:val="left" w:pos="284"/>
        </w:tabs>
        <w:ind w:right="-1"/>
        <w:jc w:val="both"/>
        <w:rPr>
          <w:sz w:val="24"/>
          <w:szCs w:val="24"/>
        </w:rPr>
      </w:pPr>
      <w:r w:rsidRPr="0012537C">
        <w:rPr>
          <w:b/>
          <w:sz w:val="24"/>
          <w:szCs w:val="24"/>
        </w:rPr>
        <w:t>ИЗГОТОВИТЕЛЬ:</w:t>
      </w:r>
      <w:r w:rsidRPr="0012537C">
        <w:rPr>
          <w:sz w:val="24"/>
          <w:szCs w:val="24"/>
        </w:rPr>
        <w:t xml:space="preserve"> </w:t>
      </w:r>
      <w:r w:rsidRPr="00DE55D7">
        <w:rPr>
          <w:sz w:val="24"/>
          <w:szCs w:val="24"/>
        </w:rPr>
        <w:t>“</w:t>
      </w:r>
      <w:r>
        <w:rPr>
          <w:sz w:val="24"/>
          <w:szCs w:val="24"/>
        </w:rPr>
        <w:t>Гуилин</w:t>
      </w:r>
      <w:r w:rsidRPr="00DE55D7">
        <w:rPr>
          <w:sz w:val="24"/>
          <w:szCs w:val="24"/>
        </w:rPr>
        <w:t xml:space="preserve"> </w:t>
      </w:r>
      <w:r>
        <w:rPr>
          <w:sz w:val="24"/>
          <w:szCs w:val="24"/>
        </w:rPr>
        <w:t>Вудпекер</w:t>
      </w:r>
      <w:r w:rsidRPr="00DE55D7">
        <w:rPr>
          <w:sz w:val="24"/>
          <w:szCs w:val="24"/>
        </w:rPr>
        <w:t xml:space="preserve"> </w:t>
      </w:r>
      <w:r>
        <w:rPr>
          <w:sz w:val="24"/>
          <w:szCs w:val="24"/>
        </w:rPr>
        <w:t>Медикал</w:t>
      </w:r>
      <w:r w:rsidRPr="00DE55D7">
        <w:rPr>
          <w:sz w:val="24"/>
          <w:szCs w:val="24"/>
        </w:rPr>
        <w:t xml:space="preserve"> </w:t>
      </w:r>
      <w:r>
        <w:rPr>
          <w:sz w:val="24"/>
          <w:szCs w:val="24"/>
        </w:rPr>
        <w:t>Инструмент</w:t>
      </w:r>
      <w:r w:rsidRPr="00DE55D7">
        <w:rPr>
          <w:sz w:val="24"/>
          <w:szCs w:val="24"/>
        </w:rPr>
        <w:t xml:space="preserve"> </w:t>
      </w:r>
      <w:r>
        <w:rPr>
          <w:sz w:val="24"/>
          <w:szCs w:val="24"/>
        </w:rPr>
        <w:t>Ко</w:t>
      </w:r>
      <w:r w:rsidRPr="00DE55D7">
        <w:rPr>
          <w:sz w:val="24"/>
          <w:szCs w:val="24"/>
        </w:rPr>
        <w:t xml:space="preserve">., </w:t>
      </w:r>
      <w:r>
        <w:rPr>
          <w:sz w:val="24"/>
          <w:szCs w:val="24"/>
        </w:rPr>
        <w:t>Лтд</w:t>
      </w:r>
      <w:r w:rsidRPr="00DE55D7">
        <w:rPr>
          <w:sz w:val="24"/>
          <w:szCs w:val="24"/>
        </w:rPr>
        <w:t>.”</w:t>
      </w:r>
      <w:r>
        <w:rPr>
          <w:sz w:val="24"/>
          <w:szCs w:val="24"/>
        </w:rPr>
        <w:t xml:space="preserve">, Китай, </w:t>
      </w:r>
      <w:r w:rsidRPr="00DE55D7">
        <w:rPr>
          <w:sz w:val="24"/>
          <w:szCs w:val="24"/>
          <w:lang w:val="en-US"/>
        </w:rPr>
        <w:t>Gui</w:t>
      </w:r>
      <w:r>
        <w:rPr>
          <w:sz w:val="24"/>
          <w:szCs w:val="24"/>
          <w:lang w:val="en-US"/>
        </w:rPr>
        <w:t>l</w:t>
      </w:r>
      <w:r w:rsidRPr="00DE55D7">
        <w:rPr>
          <w:sz w:val="24"/>
          <w:szCs w:val="24"/>
          <w:lang w:val="en-US"/>
        </w:rPr>
        <w:t>in</w:t>
      </w:r>
      <w:r w:rsidRPr="00DE55D7">
        <w:rPr>
          <w:sz w:val="24"/>
          <w:szCs w:val="24"/>
        </w:rPr>
        <w:t xml:space="preserve"> </w:t>
      </w:r>
      <w:r w:rsidRPr="00DE55D7">
        <w:rPr>
          <w:sz w:val="24"/>
          <w:szCs w:val="24"/>
          <w:lang w:val="en-US"/>
        </w:rPr>
        <w:t>Woodpecker</w:t>
      </w:r>
      <w:r w:rsidRPr="00DE55D7">
        <w:rPr>
          <w:sz w:val="24"/>
          <w:szCs w:val="24"/>
        </w:rPr>
        <w:t xml:space="preserve"> </w:t>
      </w:r>
      <w:r w:rsidRPr="00DE55D7">
        <w:rPr>
          <w:sz w:val="24"/>
          <w:szCs w:val="24"/>
          <w:lang w:val="en-US"/>
        </w:rPr>
        <w:t>Medical</w:t>
      </w:r>
      <w:r w:rsidRPr="00DE55D7">
        <w:rPr>
          <w:sz w:val="24"/>
          <w:szCs w:val="24"/>
        </w:rPr>
        <w:t xml:space="preserve"> </w:t>
      </w:r>
      <w:r w:rsidRPr="00DE55D7">
        <w:rPr>
          <w:sz w:val="24"/>
          <w:szCs w:val="24"/>
          <w:lang w:val="en-US"/>
        </w:rPr>
        <w:t>Instrument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Co</w:t>
      </w:r>
      <w:r w:rsidRPr="00DE55D7">
        <w:rPr>
          <w:sz w:val="24"/>
          <w:szCs w:val="24"/>
        </w:rPr>
        <w:t xml:space="preserve">., </w:t>
      </w:r>
      <w:r>
        <w:rPr>
          <w:sz w:val="24"/>
          <w:szCs w:val="24"/>
          <w:lang w:val="en-US"/>
        </w:rPr>
        <w:t>Ltd</w:t>
      </w:r>
      <w:r w:rsidRPr="00DE55D7">
        <w:rPr>
          <w:sz w:val="24"/>
          <w:szCs w:val="24"/>
        </w:rPr>
        <w:t xml:space="preserve">., 2 </w:t>
      </w:r>
      <w:r w:rsidRPr="0012537C">
        <w:rPr>
          <w:sz w:val="24"/>
          <w:szCs w:val="24"/>
          <w:lang w:val="en-US"/>
        </w:rPr>
        <w:t>Fuxing</w:t>
      </w:r>
      <w:r w:rsidRPr="00DE55D7">
        <w:rPr>
          <w:sz w:val="24"/>
          <w:szCs w:val="24"/>
        </w:rPr>
        <w:t xml:space="preserve"> </w:t>
      </w:r>
      <w:r w:rsidRPr="0012537C">
        <w:rPr>
          <w:sz w:val="24"/>
          <w:szCs w:val="24"/>
          <w:lang w:val="en-US"/>
        </w:rPr>
        <w:t>Road</w:t>
      </w:r>
      <w:r w:rsidRPr="00DE55D7">
        <w:rPr>
          <w:sz w:val="24"/>
          <w:szCs w:val="24"/>
        </w:rPr>
        <w:t xml:space="preserve">, </w:t>
      </w:r>
      <w:r w:rsidRPr="0012537C">
        <w:rPr>
          <w:sz w:val="24"/>
          <w:szCs w:val="24"/>
          <w:lang w:val="en-US"/>
        </w:rPr>
        <w:t>Guilin</w:t>
      </w:r>
      <w:r w:rsidRPr="00DE55D7">
        <w:rPr>
          <w:sz w:val="24"/>
          <w:szCs w:val="24"/>
        </w:rPr>
        <w:t xml:space="preserve">, </w:t>
      </w:r>
      <w:r w:rsidRPr="0012537C">
        <w:rPr>
          <w:sz w:val="24"/>
          <w:szCs w:val="24"/>
          <w:lang w:val="en-US"/>
        </w:rPr>
        <w:t>Guangxi</w:t>
      </w:r>
      <w:r w:rsidRPr="00DE55D7">
        <w:rPr>
          <w:sz w:val="24"/>
          <w:szCs w:val="24"/>
        </w:rPr>
        <w:t xml:space="preserve"> 541004, </w:t>
      </w:r>
      <w:r>
        <w:rPr>
          <w:sz w:val="24"/>
          <w:szCs w:val="24"/>
          <w:lang w:val="en-US"/>
        </w:rPr>
        <w:t>China</w:t>
      </w:r>
    </w:p>
    <w:p w:rsidR="00D12926" w:rsidRPr="00DE55D7" w:rsidRDefault="00D12926" w:rsidP="00D12926">
      <w:pPr>
        <w:tabs>
          <w:tab w:val="left" w:pos="284"/>
        </w:tabs>
        <w:ind w:left="284" w:right="-1"/>
        <w:jc w:val="both"/>
        <w:rPr>
          <w:sz w:val="24"/>
          <w:szCs w:val="24"/>
        </w:rPr>
      </w:pPr>
    </w:p>
    <w:p w:rsidR="00D12926" w:rsidRPr="0012537C" w:rsidRDefault="00D12926" w:rsidP="000E4262">
      <w:pPr>
        <w:tabs>
          <w:tab w:val="left" w:pos="284"/>
        </w:tabs>
        <w:ind w:right="-1"/>
        <w:jc w:val="both"/>
        <w:outlineLvl w:val="0"/>
        <w:rPr>
          <w:sz w:val="24"/>
          <w:szCs w:val="24"/>
        </w:rPr>
      </w:pPr>
      <w:r w:rsidRPr="0012537C">
        <w:rPr>
          <w:sz w:val="24"/>
          <w:szCs w:val="24"/>
        </w:rPr>
        <w:t>Заводской номер: __________</w:t>
      </w:r>
    </w:p>
    <w:p w:rsidR="00D12926" w:rsidRPr="0012537C" w:rsidRDefault="00D12926" w:rsidP="000147E0">
      <w:pPr>
        <w:tabs>
          <w:tab w:val="left" w:pos="284"/>
        </w:tabs>
        <w:ind w:right="-1"/>
        <w:jc w:val="both"/>
        <w:rPr>
          <w:sz w:val="24"/>
          <w:szCs w:val="24"/>
        </w:rPr>
      </w:pPr>
      <w:r w:rsidRPr="0012537C">
        <w:rPr>
          <w:sz w:val="24"/>
          <w:szCs w:val="24"/>
        </w:rPr>
        <w:t>Год выпуска: __________</w:t>
      </w:r>
    </w:p>
    <w:p w:rsidR="00D12926" w:rsidRPr="0012537C" w:rsidRDefault="00D12926" w:rsidP="00D12926">
      <w:pPr>
        <w:tabs>
          <w:tab w:val="left" w:pos="284"/>
        </w:tabs>
        <w:ind w:left="284" w:right="-1"/>
        <w:jc w:val="both"/>
        <w:rPr>
          <w:b/>
          <w:sz w:val="24"/>
          <w:szCs w:val="24"/>
        </w:rPr>
      </w:pPr>
    </w:p>
    <w:p w:rsidR="00D12926" w:rsidRPr="0012537C" w:rsidRDefault="00D12926" w:rsidP="000E4262">
      <w:pPr>
        <w:shd w:val="clear" w:color="auto" w:fill="FFFFFF"/>
        <w:tabs>
          <w:tab w:val="left" w:pos="284"/>
        </w:tabs>
        <w:ind w:right="-1"/>
        <w:jc w:val="both"/>
        <w:outlineLvl w:val="0"/>
        <w:rPr>
          <w:b/>
          <w:color w:val="000000"/>
          <w:spacing w:val="7"/>
          <w:sz w:val="24"/>
          <w:szCs w:val="24"/>
        </w:rPr>
      </w:pPr>
      <w:r w:rsidRPr="0012537C">
        <w:rPr>
          <w:b/>
          <w:color w:val="000000"/>
          <w:spacing w:val="7"/>
          <w:sz w:val="24"/>
          <w:szCs w:val="24"/>
        </w:rPr>
        <w:t>Технические параметры</w:t>
      </w:r>
    </w:p>
    <w:p w:rsidR="00D12926" w:rsidRPr="00D12926" w:rsidRDefault="00D12926" w:rsidP="000E4262">
      <w:pPr>
        <w:shd w:val="clear" w:color="auto" w:fill="FFFFFF"/>
        <w:tabs>
          <w:tab w:val="left" w:pos="284"/>
        </w:tabs>
        <w:ind w:right="-1"/>
        <w:jc w:val="both"/>
        <w:outlineLvl w:val="0"/>
        <w:rPr>
          <w:color w:val="000000"/>
          <w:spacing w:val="7"/>
          <w:sz w:val="24"/>
          <w:szCs w:val="24"/>
        </w:rPr>
      </w:pPr>
      <w:r w:rsidRPr="0012537C">
        <w:rPr>
          <w:color w:val="000000"/>
          <w:spacing w:val="7"/>
          <w:sz w:val="24"/>
          <w:szCs w:val="24"/>
        </w:rPr>
        <w:t xml:space="preserve">Модель: </w:t>
      </w:r>
      <w:r>
        <w:rPr>
          <w:color w:val="000000"/>
          <w:spacing w:val="7"/>
          <w:sz w:val="24"/>
          <w:szCs w:val="24"/>
          <w:lang w:val="en-US"/>
        </w:rPr>
        <w:t>UDS</w:t>
      </w:r>
    </w:p>
    <w:p w:rsidR="00D12926" w:rsidRDefault="00D12926" w:rsidP="000147E0">
      <w:pPr>
        <w:shd w:val="clear" w:color="auto" w:fill="FFFFFF"/>
        <w:tabs>
          <w:tab w:val="left" w:pos="284"/>
        </w:tabs>
        <w:ind w:right="-1"/>
        <w:jc w:val="both"/>
        <w:rPr>
          <w:sz w:val="24"/>
          <w:szCs w:val="24"/>
        </w:rPr>
      </w:pPr>
      <w:r w:rsidRPr="0012537C">
        <w:rPr>
          <w:color w:val="000000"/>
          <w:spacing w:val="7"/>
          <w:sz w:val="24"/>
          <w:szCs w:val="24"/>
        </w:rPr>
        <w:t xml:space="preserve">Назначение: </w:t>
      </w:r>
      <w:r>
        <w:rPr>
          <w:sz w:val="24"/>
          <w:szCs w:val="24"/>
        </w:rPr>
        <w:t xml:space="preserve">Скейлер стоматологический </w:t>
      </w:r>
      <w:r>
        <w:rPr>
          <w:sz w:val="24"/>
          <w:szCs w:val="24"/>
          <w:lang w:val="en-US"/>
        </w:rPr>
        <w:t>WOODPECKER</w:t>
      </w:r>
      <w:r w:rsidRPr="00D12926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UDS</w:t>
      </w:r>
      <w:r w:rsidRPr="00D12926">
        <w:rPr>
          <w:sz w:val="24"/>
          <w:szCs w:val="24"/>
        </w:rPr>
        <w:t xml:space="preserve"> </w:t>
      </w:r>
      <w:r>
        <w:rPr>
          <w:sz w:val="24"/>
          <w:szCs w:val="24"/>
        </w:rPr>
        <w:t>для снятия зубных отложений с принадлежностями используется</w:t>
      </w:r>
      <w:r w:rsidRPr="000044F7">
        <w:rPr>
          <w:color w:val="000000"/>
          <w:spacing w:val="3"/>
          <w:sz w:val="24"/>
          <w:szCs w:val="24"/>
        </w:rPr>
        <w:t xml:space="preserve"> для удаления зубного камня, а также лечения корневого канала</w:t>
      </w:r>
      <w:r>
        <w:rPr>
          <w:color w:val="000000"/>
          <w:spacing w:val="3"/>
          <w:sz w:val="24"/>
          <w:szCs w:val="24"/>
        </w:rPr>
        <w:t>.</w:t>
      </w:r>
    </w:p>
    <w:p w:rsidR="00D12926" w:rsidRPr="0012537C" w:rsidRDefault="00D12926" w:rsidP="00D12926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4"/>
          <w:szCs w:val="24"/>
        </w:rPr>
      </w:pPr>
    </w:p>
    <w:p w:rsidR="00C94CE4" w:rsidRPr="000044F7" w:rsidRDefault="00C94CE4" w:rsidP="000147E0">
      <w:pPr>
        <w:shd w:val="clear" w:color="auto" w:fill="FFFFFF"/>
        <w:tabs>
          <w:tab w:val="left" w:pos="284"/>
        </w:tabs>
        <w:spacing w:line="360" w:lineRule="auto"/>
        <w:ind w:right="284"/>
        <w:rPr>
          <w:sz w:val="24"/>
          <w:szCs w:val="24"/>
        </w:rPr>
      </w:pPr>
      <w:r w:rsidRPr="00050FED">
        <w:rPr>
          <w:sz w:val="24"/>
          <w:szCs w:val="24"/>
        </w:rPr>
        <w:t xml:space="preserve">Вход </w:t>
      </w:r>
      <w:r w:rsidR="002D4609" w:rsidRPr="00050FED">
        <w:rPr>
          <w:sz w:val="24"/>
          <w:szCs w:val="24"/>
        </w:rPr>
        <w:t>блока</w:t>
      </w:r>
      <w:r w:rsidRPr="00050FED">
        <w:rPr>
          <w:sz w:val="24"/>
          <w:szCs w:val="24"/>
        </w:rPr>
        <w:t xml:space="preserve"> питания: ~220вольт-230вольт</w:t>
      </w:r>
      <w:r w:rsidRPr="000044F7">
        <w:rPr>
          <w:sz w:val="24"/>
          <w:szCs w:val="24"/>
        </w:rPr>
        <w:t xml:space="preserve">     50Герц/60Герц   1.2мА</w:t>
      </w:r>
    </w:p>
    <w:p w:rsidR="00C94CE4" w:rsidRPr="000044F7" w:rsidRDefault="00C94CE4" w:rsidP="000147E0">
      <w:pPr>
        <w:shd w:val="clear" w:color="auto" w:fill="FFFFFF"/>
        <w:tabs>
          <w:tab w:val="left" w:pos="284"/>
        </w:tabs>
        <w:spacing w:line="360" w:lineRule="auto"/>
        <w:ind w:right="284"/>
        <w:rPr>
          <w:sz w:val="24"/>
          <w:szCs w:val="24"/>
        </w:rPr>
      </w:pPr>
      <w:r w:rsidRPr="000044F7">
        <w:rPr>
          <w:sz w:val="24"/>
          <w:szCs w:val="24"/>
        </w:rPr>
        <w:t>Вход основного блока: ~24 вольт        50Герц/60Герц   1.3А</w:t>
      </w:r>
    </w:p>
    <w:p w:rsidR="00C94CE4" w:rsidRPr="000044F7" w:rsidRDefault="00C94CE4" w:rsidP="00C94CE4">
      <w:pPr>
        <w:shd w:val="clear" w:color="auto" w:fill="FFFFFF"/>
        <w:tabs>
          <w:tab w:val="left" w:pos="284"/>
        </w:tabs>
        <w:spacing w:line="360" w:lineRule="auto"/>
        <w:ind w:right="284"/>
        <w:rPr>
          <w:sz w:val="24"/>
          <w:szCs w:val="24"/>
        </w:rPr>
      </w:pPr>
      <w:r w:rsidRPr="000044F7">
        <w:rPr>
          <w:sz w:val="24"/>
          <w:szCs w:val="24"/>
        </w:rPr>
        <w:t>~5вольт    50Герц/60Герц   200мА (факультативное использование)</w:t>
      </w:r>
    </w:p>
    <w:p w:rsidR="00C94CE4" w:rsidRPr="000044F7" w:rsidRDefault="00C94CE4" w:rsidP="000147E0">
      <w:pPr>
        <w:shd w:val="clear" w:color="auto" w:fill="FFFFFF"/>
        <w:tabs>
          <w:tab w:val="left" w:pos="284"/>
        </w:tabs>
        <w:spacing w:line="360" w:lineRule="auto"/>
        <w:ind w:right="284"/>
        <w:rPr>
          <w:sz w:val="24"/>
          <w:szCs w:val="24"/>
        </w:rPr>
      </w:pPr>
      <w:r w:rsidRPr="000044F7">
        <w:rPr>
          <w:sz w:val="24"/>
          <w:szCs w:val="24"/>
        </w:rPr>
        <w:t>Первичная амплитуда вибрации наконечника на выходе: ≤100µм</w:t>
      </w:r>
    </w:p>
    <w:p w:rsidR="00C94CE4" w:rsidRPr="000044F7" w:rsidRDefault="00C94CE4" w:rsidP="000147E0">
      <w:pPr>
        <w:shd w:val="clear" w:color="auto" w:fill="FFFFFF"/>
        <w:tabs>
          <w:tab w:val="left" w:pos="284"/>
        </w:tabs>
        <w:spacing w:line="360" w:lineRule="auto"/>
        <w:ind w:right="284"/>
        <w:rPr>
          <w:sz w:val="24"/>
          <w:szCs w:val="24"/>
        </w:rPr>
      </w:pPr>
      <w:r w:rsidRPr="000044F7">
        <w:rPr>
          <w:sz w:val="24"/>
          <w:szCs w:val="24"/>
        </w:rPr>
        <w:t>Сила полу-амплитуды на выходе: &lt;2Н</w:t>
      </w:r>
    </w:p>
    <w:p w:rsidR="00C94CE4" w:rsidRPr="000044F7" w:rsidRDefault="00C94CE4" w:rsidP="000147E0">
      <w:pPr>
        <w:shd w:val="clear" w:color="auto" w:fill="FFFFFF"/>
        <w:tabs>
          <w:tab w:val="left" w:pos="284"/>
        </w:tabs>
        <w:spacing w:line="360" w:lineRule="auto"/>
        <w:ind w:right="284"/>
        <w:rPr>
          <w:sz w:val="24"/>
          <w:szCs w:val="24"/>
        </w:rPr>
      </w:pPr>
      <w:r w:rsidRPr="000044F7">
        <w:rPr>
          <w:sz w:val="24"/>
          <w:szCs w:val="24"/>
        </w:rPr>
        <w:t>Частота вибрации наконечника на выходе: 28кГерц ± 3кГерц</w:t>
      </w:r>
    </w:p>
    <w:p w:rsidR="000147E0" w:rsidRDefault="00C94CE4" w:rsidP="000147E0">
      <w:pPr>
        <w:shd w:val="clear" w:color="auto" w:fill="FFFFFF"/>
        <w:tabs>
          <w:tab w:val="left" w:pos="284"/>
        </w:tabs>
        <w:spacing w:line="360" w:lineRule="auto"/>
        <w:ind w:right="284"/>
        <w:rPr>
          <w:sz w:val="24"/>
          <w:szCs w:val="24"/>
        </w:rPr>
      </w:pPr>
      <w:r w:rsidRPr="000044F7">
        <w:rPr>
          <w:sz w:val="24"/>
          <w:szCs w:val="24"/>
        </w:rPr>
        <w:t>Мощность на выходе: 3ватт ~ 20ватт</w:t>
      </w:r>
    </w:p>
    <w:p w:rsidR="00C94CE4" w:rsidRPr="000044F7" w:rsidRDefault="00C94CE4" w:rsidP="000147E0">
      <w:pPr>
        <w:shd w:val="clear" w:color="auto" w:fill="FFFFFF"/>
        <w:tabs>
          <w:tab w:val="left" w:pos="284"/>
        </w:tabs>
        <w:spacing w:line="360" w:lineRule="auto"/>
        <w:ind w:right="284"/>
        <w:rPr>
          <w:sz w:val="24"/>
          <w:szCs w:val="24"/>
        </w:rPr>
      </w:pPr>
      <w:r w:rsidRPr="000044F7">
        <w:rPr>
          <w:sz w:val="24"/>
          <w:szCs w:val="24"/>
        </w:rPr>
        <w:t xml:space="preserve">Плавкий предохранитель основного блока: 250вольт </w:t>
      </w:r>
      <w:r w:rsidRPr="000044F7">
        <w:rPr>
          <w:sz w:val="24"/>
          <w:szCs w:val="24"/>
          <w:lang w:val="en-US"/>
        </w:rPr>
        <w:t>T</w:t>
      </w:r>
      <w:r w:rsidRPr="000044F7">
        <w:rPr>
          <w:sz w:val="24"/>
          <w:szCs w:val="24"/>
        </w:rPr>
        <w:t>1.6</w:t>
      </w:r>
      <w:r w:rsidRPr="000044F7">
        <w:rPr>
          <w:sz w:val="24"/>
          <w:szCs w:val="24"/>
          <w:lang w:val="en-US"/>
        </w:rPr>
        <w:t>AL</w:t>
      </w:r>
    </w:p>
    <w:p w:rsidR="00C94CE4" w:rsidRPr="000044F7" w:rsidRDefault="00C94CE4" w:rsidP="000147E0">
      <w:pPr>
        <w:shd w:val="clear" w:color="auto" w:fill="FFFFFF"/>
        <w:tabs>
          <w:tab w:val="left" w:pos="284"/>
        </w:tabs>
        <w:spacing w:line="360" w:lineRule="auto"/>
        <w:ind w:right="284"/>
        <w:rPr>
          <w:sz w:val="24"/>
          <w:szCs w:val="24"/>
        </w:rPr>
      </w:pPr>
      <w:r w:rsidRPr="000044F7">
        <w:rPr>
          <w:sz w:val="24"/>
          <w:szCs w:val="24"/>
        </w:rPr>
        <w:t xml:space="preserve">Плавкий предохранитель </w:t>
      </w:r>
      <w:r w:rsidR="001630F5" w:rsidRPr="00050FED">
        <w:rPr>
          <w:sz w:val="24"/>
          <w:szCs w:val="24"/>
        </w:rPr>
        <w:t>блока</w:t>
      </w:r>
      <w:r w:rsidRPr="00050FED">
        <w:rPr>
          <w:sz w:val="24"/>
          <w:szCs w:val="24"/>
        </w:rPr>
        <w:t xml:space="preserve"> питания: 250вольт</w:t>
      </w:r>
      <w:r w:rsidRPr="000044F7">
        <w:rPr>
          <w:sz w:val="24"/>
          <w:szCs w:val="24"/>
        </w:rPr>
        <w:t xml:space="preserve"> </w:t>
      </w:r>
      <w:r w:rsidRPr="000044F7">
        <w:rPr>
          <w:sz w:val="24"/>
          <w:szCs w:val="24"/>
          <w:lang w:val="en-US"/>
        </w:rPr>
        <w:t>T</w:t>
      </w:r>
      <w:r w:rsidRPr="000044F7">
        <w:rPr>
          <w:sz w:val="24"/>
          <w:szCs w:val="24"/>
        </w:rPr>
        <w:t>0.5</w:t>
      </w:r>
      <w:r w:rsidRPr="000044F7">
        <w:rPr>
          <w:sz w:val="24"/>
          <w:szCs w:val="24"/>
          <w:lang w:val="en-US"/>
        </w:rPr>
        <w:t>AL</w:t>
      </w:r>
    </w:p>
    <w:p w:rsidR="00C94CE4" w:rsidRPr="000044F7" w:rsidRDefault="00C94CE4" w:rsidP="000147E0">
      <w:pPr>
        <w:shd w:val="clear" w:color="auto" w:fill="FFFFFF"/>
        <w:tabs>
          <w:tab w:val="left" w:pos="284"/>
        </w:tabs>
        <w:spacing w:line="360" w:lineRule="auto"/>
        <w:ind w:right="284"/>
        <w:rPr>
          <w:sz w:val="24"/>
          <w:szCs w:val="24"/>
        </w:rPr>
      </w:pPr>
      <w:r w:rsidRPr="000044F7">
        <w:rPr>
          <w:sz w:val="24"/>
          <w:szCs w:val="24"/>
        </w:rPr>
        <w:t>Давление воды: 0.1 бар~5бар (0.01МПа~0.5МПа)</w:t>
      </w:r>
    </w:p>
    <w:p w:rsidR="00C94CE4" w:rsidRPr="00050FED" w:rsidRDefault="00C94CE4" w:rsidP="000147E0">
      <w:pPr>
        <w:shd w:val="clear" w:color="auto" w:fill="FFFFFF"/>
        <w:tabs>
          <w:tab w:val="left" w:pos="284"/>
        </w:tabs>
        <w:spacing w:line="360" w:lineRule="auto"/>
        <w:ind w:right="284"/>
        <w:rPr>
          <w:sz w:val="24"/>
          <w:szCs w:val="24"/>
        </w:rPr>
      </w:pPr>
      <w:r w:rsidRPr="000044F7">
        <w:rPr>
          <w:sz w:val="24"/>
          <w:szCs w:val="24"/>
        </w:rPr>
        <w:t>Вес основного бло</w:t>
      </w:r>
      <w:r w:rsidRPr="00050FED">
        <w:rPr>
          <w:sz w:val="24"/>
          <w:szCs w:val="24"/>
        </w:rPr>
        <w:t>ка: 0.73 кг</w:t>
      </w:r>
    </w:p>
    <w:p w:rsidR="00C94CE4" w:rsidRPr="000044F7" w:rsidRDefault="000147E0" w:rsidP="000147E0">
      <w:pPr>
        <w:shd w:val="clear" w:color="auto" w:fill="FFFFFF"/>
        <w:tabs>
          <w:tab w:val="left" w:pos="284"/>
        </w:tabs>
        <w:spacing w:line="360" w:lineRule="auto"/>
        <w:ind w:right="284"/>
        <w:rPr>
          <w:sz w:val="24"/>
          <w:szCs w:val="24"/>
        </w:rPr>
      </w:pPr>
      <w:r w:rsidRPr="005C7D93">
        <w:rPr>
          <w:sz w:val="24"/>
          <w:szCs w:val="24"/>
        </w:rPr>
        <w:t xml:space="preserve">Вес </w:t>
      </w:r>
      <w:r w:rsidR="002D4609" w:rsidRPr="005C7D93">
        <w:rPr>
          <w:sz w:val="24"/>
          <w:szCs w:val="24"/>
        </w:rPr>
        <w:t>блока</w:t>
      </w:r>
      <w:r w:rsidR="00C94CE4" w:rsidRPr="005C7D93">
        <w:rPr>
          <w:sz w:val="24"/>
          <w:szCs w:val="24"/>
        </w:rPr>
        <w:t xml:space="preserve"> питания</w:t>
      </w:r>
      <w:r w:rsidR="00C94CE4" w:rsidRPr="00050FED">
        <w:rPr>
          <w:sz w:val="24"/>
          <w:szCs w:val="24"/>
        </w:rPr>
        <w:t>:</w:t>
      </w:r>
      <w:r w:rsidR="00C94CE4" w:rsidRPr="000044F7">
        <w:rPr>
          <w:sz w:val="24"/>
          <w:szCs w:val="24"/>
        </w:rPr>
        <w:t xml:space="preserve"> 0.</w:t>
      </w:r>
      <w:r w:rsidR="00C94CE4" w:rsidRPr="000147E0">
        <w:rPr>
          <w:sz w:val="24"/>
          <w:szCs w:val="24"/>
        </w:rPr>
        <w:t>2</w:t>
      </w:r>
      <w:r w:rsidR="00C94CE4" w:rsidRPr="000044F7">
        <w:rPr>
          <w:sz w:val="24"/>
          <w:szCs w:val="24"/>
        </w:rPr>
        <w:t xml:space="preserve"> кг</w:t>
      </w:r>
    </w:p>
    <w:p w:rsidR="00C94CE4" w:rsidRPr="00A12325" w:rsidRDefault="00C94CE4" w:rsidP="00A12325">
      <w:pPr>
        <w:shd w:val="clear" w:color="auto" w:fill="FFFFFF"/>
        <w:tabs>
          <w:tab w:val="left" w:pos="284"/>
        </w:tabs>
        <w:spacing w:line="360" w:lineRule="auto"/>
        <w:ind w:right="284"/>
        <w:rPr>
          <w:sz w:val="24"/>
          <w:szCs w:val="24"/>
        </w:rPr>
      </w:pPr>
      <w:r w:rsidRPr="000044F7">
        <w:rPr>
          <w:sz w:val="24"/>
          <w:szCs w:val="24"/>
        </w:rPr>
        <w:t>Объем основного блока: 190мм×125мм×60мм</w:t>
      </w:r>
    </w:p>
    <w:p w:rsidR="00C94CE4" w:rsidRDefault="00C94CE4" w:rsidP="00D12926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4"/>
          <w:szCs w:val="24"/>
        </w:rPr>
      </w:pPr>
    </w:p>
    <w:p w:rsidR="00C94CE4" w:rsidRDefault="00C94CE4" w:rsidP="000E4262">
      <w:pPr>
        <w:shd w:val="clear" w:color="auto" w:fill="FFFFFF"/>
        <w:tabs>
          <w:tab w:val="left" w:pos="284"/>
        </w:tabs>
        <w:ind w:right="-1"/>
        <w:jc w:val="both"/>
        <w:outlineLvl w:val="0"/>
        <w:rPr>
          <w:b/>
          <w:color w:val="000000"/>
          <w:spacing w:val="3"/>
          <w:sz w:val="24"/>
          <w:szCs w:val="24"/>
        </w:rPr>
      </w:pPr>
      <w:r w:rsidRPr="00C94CE4">
        <w:rPr>
          <w:b/>
          <w:color w:val="000000"/>
          <w:spacing w:val="3"/>
          <w:sz w:val="24"/>
          <w:szCs w:val="24"/>
        </w:rPr>
        <w:t>Комплект поставки:</w:t>
      </w:r>
    </w:p>
    <w:p w:rsidR="00C94CE4" w:rsidRPr="00C94CE4" w:rsidRDefault="00C94CE4" w:rsidP="00D12926">
      <w:pPr>
        <w:shd w:val="clear" w:color="auto" w:fill="FFFFFF"/>
        <w:tabs>
          <w:tab w:val="left" w:pos="284"/>
        </w:tabs>
        <w:ind w:left="284" w:right="-1"/>
        <w:jc w:val="both"/>
        <w:rPr>
          <w:b/>
          <w:color w:val="000000"/>
          <w:spacing w:val="3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6946"/>
        <w:gridCol w:w="2693"/>
      </w:tblGrid>
      <w:tr w:rsidR="00C94CE4" w:rsidRPr="00276151" w:rsidTr="00F14289">
        <w:tc>
          <w:tcPr>
            <w:tcW w:w="959" w:type="dxa"/>
          </w:tcPr>
          <w:p w:rsidR="00C94CE4" w:rsidRPr="00276151" w:rsidRDefault="00C94CE4" w:rsidP="00C94CE4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 xml:space="preserve">Номер </w:t>
            </w:r>
          </w:p>
        </w:tc>
        <w:tc>
          <w:tcPr>
            <w:tcW w:w="6946" w:type="dxa"/>
          </w:tcPr>
          <w:p w:rsidR="00C94CE4" w:rsidRPr="00276151" w:rsidRDefault="00C94CE4" w:rsidP="00C94CE4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Описание</w:t>
            </w:r>
          </w:p>
        </w:tc>
        <w:tc>
          <w:tcPr>
            <w:tcW w:w="2693" w:type="dxa"/>
          </w:tcPr>
          <w:p w:rsidR="00C94CE4" w:rsidRPr="00276151" w:rsidRDefault="00C94CE4" w:rsidP="00C94CE4">
            <w:pPr>
              <w:ind w:right="-1384"/>
              <w:rPr>
                <w:sz w:val="24"/>
                <w:szCs w:val="24"/>
              </w:rPr>
            </w:pPr>
          </w:p>
        </w:tc>
      </w:tr>
      <w:tr w:rsidR="00C94CE4" w:rsidRPr="00276151" w:rsidTr="00F14289">
        <w:tc>
          <w:tcPr>
            <w:tcW w:w="959" w:type="dxa"/>
          </w:tcPr>
          <w:p w:rsidR="00C94CE4" w:rsidRPr="00276151" w:rsidRDefault="00C94CE4" w:rsidP="00C94CE4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C94CE4" w:rsidRPr="00276151" w:rsidRDefault="00C94CE4" w:rsidP="00C94CE4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Основной блок</w:t>
            </w:r>
          </w:p>
        </w:tc>
        <w:tc>
          <w:tcPr>
            <w:tcW w:w="2693" w:type="dxa"/>
          </w:tcPr>
          <w:p w:rsidR="00C94CE4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C94CE4" w:rsidRPr="00276151" w:rsidTr="00F14289">
        <w:tc>
          <w:tcPr>
            <w:tcW w:w="959" w:type="dxa"/>
          </w:tcPr>
          <w:p w:rsidR="00C94CE4" w:rsidRPr="00276151" w:rsidRDefault="00C94CE4" w:rsidP="00C94CE4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C94CE4" w:rsidRPr="00276151" w:rsidRDefault="00C94CE4" w:rsidP="00C94CE4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Сменная ручка</w:t>
            </w:r>
          </w:p>
        </w:tc>
        <w:tc>
          <w:tcPr>
            <w:tcW w:w="2693" w:type="dxa"/>
          </w:tcPr>
          <w:p w:rsidR="00C94CE4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C94CE4" w:rsidRPr="00276151" w:rsidTr="00F14289">
        <w:tc>
          <w:tcPr>
            <w:tcW w:w="959" w:type="dxa"/>
          </w:tcPr>
          <w:p w:rsidR="00C94CE4" w:rsidRPr="00276151" w:rsidRDefault="00C94CE4" w:rsidP="00C94CE4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C94CE4" w:rsidRPr="00276151" w:rsidRDefault="004C14D1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Блок питания</w:t>
            </w:r>
          </w:p>
        </w:tc>
        <w:tc>
          <w:tcPr>
            <w:tcW w:w="2693" w:type="dxa"/>
          </w:tcPr>
          <w:p w:rsidR="00C94CE4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C94CE4" w:rsidRPr="00276151" w:rsidTr="00F14289">
        <w:tc>
          <w:tcPr>
            <w:tcW w:w="959" w:type="dxa"/>
          </w:tcPr>
          <w:p w:rsidR="00C94CE4" w:rsidRPr="00276151" w:rsidRDefault="00C94CE4" w:rsidP="00C94CE4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C94CE4" w:rsidRPr="00276151" w:rsidRDefault="00C94CE4" w:rsidP="00C94CE4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Ножная педаль</w:t>
            </w:r>
          </w:p>
        </w:tc>
        <w:tc>
          <w:tcPr>
            <w:tcW w:w="2693" w:type="dxa"/>
          </w:tcPr>
          <w:p w:rsidR="00C94CE4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C94CE4" w:rsidRPr="00276151" w:rsidTr="00F14289">
        <w:tc>
          <w:tcPr>
            <w:tcW w:w="959" w:type="dxa"/>
          </w:tcPr>
          <w:p w:rsidR="00C94CE4" w:rsidRPr="00276151" w:rsidRDefault="00C94CE4" w:rsidP="00C94CE4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C94CE4" w:rsidRPr="00276151" w:rsidRDefault="00C94CE4" w:rsidP="00C94CE4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Наконечник для снятия зубных отложений</w:t>
            </w:r>
          </w:p>
        </w:tc>
        <w:tc>
          <w:tcPr>
            <w:tcW w:w="2693" w:type="dxa"/>
          </w:tcPr>
          <w:p w:rsidR="00C94CE4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F14289" w:rsidRPr="00276151" w:rsidTr="00F14289">
        <w:tc>
          <w:tcPr>
            <w:tcW w:w="959" w:type="dxa"/>
          </w:tcPr>
          <w:p w:rsidR="00F14289" w:rsidRPr="00F14289" w:rsidRDefault="00F14289" w:rsidP="00C94CE4">
            <w:pPr>
              <w:ind w:right="-13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946" w:type="dxa"/>
          </w:tcPr>
          <w:p w:rsidR="00F14289" w:rsidRPr="00F14289" w:rsidRDefault="00F14289" w:rsidP="00C94CE4">
            <w:pPr>
              <w:ind w:right="-13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Насадка </w:t>
            </w:r>
            <w:r>
              <w:rPr>
                <w:sz w:val="24"/>
                <w:szCs w:val="24"/>
                <w:lang w:val="en-US"/>
              </w:rPr>
              <w:t>G1</w:t>
            </w:r>
          </w:p>
        </w:tc>
        <w:tc>
          <w:tcPr>
            <w:tcW w:w="2693" w:type="dxa"/>
          </w:tcPr>
          <w:p w:rsidR="00F14289" w:rsidRPr="00F14289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2 </w:t>
            </w:r>
            <w:r>
              <w:rPr>
                <w:sz w:val="24"/>
                <w:szCs w:val="24"/>
              </w:rPr>
              <w:t>шт.</w:t>
            </w:r>
          </w:p>
        </w:tc>
      </w:tr>
      <w:tr w:rsidR="00F14289" w:rsidRPr="00276151" w:rsidTr="00F14289">
        <w:tc>
          <w:tcPr>
            <w:tcW w:w="959" w:type="dxa"/>
          </w:tcPr>
          <w:p w:rsidR="00F14289" w:rsidRPr="00F14289" w:rsidRDefault="00F14289" w:rsidP="00C94CE4">
            <w:pPr>
              <w:ind w:right="-13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6946" w:type="dxa"/>
          </w:tcPr>
          <w:p w:rsidR="00F14289" w:rsidRPr="00F14289" w:rsidRDefault="00F14289" w:rsidP="00D31D77">
            <w:pPr>
              <w:ind w:right="-13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Насадка </w:t>
            </w:r>
            <w:r>
              <w:rPr>
                <w:sz w:val="24"/>
                <w:szCs w:val="24"/>
                <w:lang w:val="en-US"/>
              </w:rPr>
              <w:t>G2</w:t>
            </w:r>
          </w:p>
        </w:tc>
        <w:tc>
          <w:tcPr>
            <w:tcW w:w="2693" w:type="dxa"/>
          </w:tcPr>
          <w:p w:rsidR="00F14289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F14289" w:rsidRPr="00276151" w:rsidTr="00F14289">
        <w:tc>
          <w:tcPr>
            <w:tcW w:w="959" w:type="dxa"/>
          </w:tcPr>
          <w:p w:rsidR="00F14289" w:rsidRPr="00F14289" w:rsidRDefault="00F14289" w:rsidP="00C94CE4">
            <w:pPr>
              <w:ind w:right="-13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6946" w:type="dxa"/>
          </w:tcPr>
          <w:p w:rsidR="00F14289" w:rsidRPr="00F14289" w:rsidRDefault="00F14289" w:rsidP="00D31D77">
            <w:pPr>
              <w:ind w:right="-13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Насадка </w:t>
            </w:r>
            <w:r>
              <w:rPr>
                <w:sz w:val="24"/>
                <w:szCs w:val="24"/>
                <w:lang w:val="en-US"/>
              </w:rPr>
              <w:t>G4</w:t>
            </w:r>
          </w:p>
        </w:tc>
        <w:tc>
          <w:tcPr>
            <w:tcW w:w="2693" w:type="dxa"/>
          </w:tcPr>
          <w:p w:rsidR="00F14289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F14289" w:rsidRPr="00276151" w:rsidTr="00F14289">
        <w:tc>
          <w:tcPr>
            <w:tcW w:w="959" w:type="dxa"/>
          </w:tcPr>
          <w:p w:rsidR="00F14289" w:rsidRPr="00F14289" w:rsidRDefault="00F14289" w:rsidP="00C94CE4">
            <w:pPr>
              <w:ind w:right="-13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6946" w:type="dxa"/>
          </w:tcPr>
          <w:p w:rsidR="00F14289" w:rsidRPr="00F14289" w:rsidRDefault="00F14289" w:rsidP="00D31D77">
            <w:pPr>
              <w:ind w:right="-13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Насадка </w:t>
            </w:r>
            <w:r>
              <w:rPr>
                <w:sz w:val="24"/>
                <w:szCs w:val="24"/>
                <w:lang w:val="en-US"/>
              </w:rPr>
              <w:t>P1</w:t>
            </w:r>
          </w:p>
        </w:tc>
        <w:tc>
          <w:tcPr>
            <w:tcW w:w="2693" w:type="dxa"/>
          </w:tcPr>
          <w:p w:rsidR="00F14289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F14289" w:rsidRPr="00276151" w:rsidTr="00F14289">
        <w:tc>
          <w:tcPr>
            <w:tcW w:w="959" w:type="dxa"/>
          </w:tcPr>
          <w:p w:rsidR="00F14289" w:rsidRPr="00F14289" w:rsidRDefault="00F14289" w:rsidP="00C94CE4">
            <w:pPr>
              <w:ind w:right="-13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6946" w:type="dxa"/>
          </w:tcPr>
          <w:p w:rsidR="00F14289" w:rsidRPr="00F14289" w:rsidRDefault="00F14289" w:rsidP="00F14289">
            <w:pPr>
              <w:ind w:right="-13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Эндочак </w:t>
            </w:r>
            <w:r>
              <w:rPr>
                <w:sz w:val="24"/>
                <w:szCs w:val="24"/>
                <w:lang w:val="en-US"/>
              </w:rPr>
              <w:t>E1</w:t>
            </w:r>
          </w:p>
        </w:tc>
        <w:tc>
          <w:tcPr>
            <w:tcW w:w="2693" w:type="dxa"/>
          </w:tcPr>
          <w:p w:rsidR="00F14289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F14289" w:rsidRPr="00276151" w:rsidTr="00F14289">
        <w:tc>
          <w:tcPr>
            <w:tcW w:w="959" w:type="dxa"/>
          </w:tcPr>
          <w:p w:rsidR="00F14289" w:rsidRPr="00F14289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946" w:type="dxa"/>
          </w:tcPr>
          <w:p w:rsidR="00F14289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Водовод</w:t>
            </w:r>
          </w:p>
        </w:tc>
        <w:tc>
          <w:tcPr>
            <w:tcW w:w="2693" w:type="dxa"/>
          </w:tcPr>
          <w:p w:rsidR="00F14289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F14289" w:rsidRPr="00276151" w:rsidTr="00F14289">
        <w:tc>
          <w:tcPr>
            <w:tcW w:w="959" w:type="dxa"/>
          </w:tcPr>
          <w:p w:rsidR="00F14289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946" w:type="dxa"/>
          </w:tcPr>
          <w:p w:rsidR="00F14289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Затягивающий ключ</w:t>
            </w:r>
          </w:p>
        </w:tc>
        <w:tc>
          <w:tcPr>
            <w:tcW w:w="2693" w:type="dxa"/>
          </w:tcPr>
          <w:p w:rsidR="00F14289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F14289" w:rsidRPr="00276151" w:rsidTr="00F14289">
        <w:tc>
          <w:tcPr>
            <w:tcW w:w="959" w:type="dxa"/>
          </w:tcPr>
          <w:p w:rsidR="00F14289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946" w:type="dxa"/>
          </w:tcPr>
          <w:p w:rsidR="00F14289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Декоративное кольцо на ручке</w:t>
            </w:r>
          </w:p>
        </w:tc>
        <w:tc>
          <w:tcPr>
            <w:tcW w:w="2693" w:type="dxa"/>
          </w:tcPr>
          <w:p w:rsidR="00F14289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F14289" w:rsidRPr="00276151" w:rsidTr="00F14289">
        <w:tc>
          <w:tcPr>
            <w:tcW w:w="959" w:type="dxa"/>
          </w:tcPr>
          <w:p w:rsidR="00F14289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946" w:type="dxa"/>
          </w:tcPr>
          <w:p w:rsidR="00F14289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 xml:space="preserve">Водонепроницаемое «о»-образное кольцо </w:t>
            </w:r>
          </w:p>
        </w:tc>
        <w:tc>
          <w:tcPr>
            <w:tcW w:w="2693" w:type="dxa"/>
          </w:tcPr>
          <w:p w:rsidR="00F14289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шт.</w:t>
            </w:r>
          </w:p>
        </w:tc>
      </w:tr>
      <w:tr w:rsidR="00F14289" w:rsidRPr="00276151" w:rsidTr="00F14289">
        <w:tc>
          <w:tcPr>
            <w:tcW w:w="959" w:type="dxa"/>
          </w:tcPr>
          <w:p w:rsidR="00F14289" w:rsidRPr="00276151" w:rsidRDefault="00F14289" w:rsidP="00F1428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F14289" w:rsidRPr="00276151" w:rsidRDefault="00F14289" w:rsidP="00F1428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Техн</w:t>
            </w:r>
            <w:r>
              <w:rPr>
                <w:sz w:val="24"/>
                <w:szCs w:val="24"/>
              </w:rPr>
              <w:t xml:space="preserve">ическая </w:t>
            </w:r>
            <w:r w:rsidRPr="00276151">
              <w:rPr>
                <w:sz w:val="24"/>
                <w:szCs w:val="24"/>
              </w:rPr>
              <w:t>инструкция</w:t>
            </w:r>
          </w:p>
        </w:tc>
        <w:tc>
          <w:tcPr>
            <w:tcW w:w="2693" w:type="dxa"/>
          </w:tcPr>
          <w:p w:rsidR="00F14289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F14289" w:rsidRPr="00276151" w:rsidTr="00F14289">
        <w:tc>
          <w:tcPr>
            <w:tcW w:w="959" w:type="dxa"/>
          </w:tcPr>
          <w:p w:rsidR="00F14289" w:rsidRPr="00276151" w:rsidRDefault="00F14289" w:rsidP="00F1428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6946" w:type="dxa"/>
          </w:tcPr>
          <w:p w:rsidR="00F14289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Эндо зажим</w:t>
            </w:r>
          </w:p>
        </w:tc>
        <w:tc>
          <w:tcPr>
            <w:tcW w:w="2693" w:type="dxa"/>
          </w:tcPr>
          <w:p w:rsidR="00F14289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F14289" w:rsidRPr="00276151" w:rsidTr="00F14289">
        <w:tc>
          <w:tcPr>
            <w:tcW w:w="959" w:type="dxa"/>
          </w:tcPr>
          <w:p w:rsidR="00F14289" w:rsidRPr="00276151" w:rsidRDefault="00F14289" w:rsidP="00F1428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6946" w:type="dxa"/>
          </w:tcPr>
          <w:p w:rsidR="00F14289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Эндо ключ</w:t>
            </w:r>
          </w:p>
        </w:tc>
        <w:tc>
          <w:tcPr>
            <w:tcW w:w="2693" w:type="dxa"/>
          </w:tcPr>
          <w:p w:rsidR="00F14289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F14289" w:rsidRPr="00276151" w:rsidTr="00F14289">
        <w:tc>
          <w:tcPr>
            <w:tcW w:w="959" w:type="dxa"/>
          </w:tcPr>
          <w:p w:rsidR="00F14289" w:rsidRPr="00276151" w:rsidRDefault="00F14289" w:rsidP="00F1428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6946" w:type="dxa"/>
          </w:tcPr>
          <w:p w:rsidR="00F14289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Резервуар (факультативное использование)</w:t>
            </w:r>
          </w:p>
        </w:tc>
        <w:tc>
          <w:tcPr>
            <w:tcW w:w="2693" w:type="dxa"/>
          </w:tcPr>
          <w:p w:rsidR="00F14289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F14289" w:rsidRPr="00276151" w:rsidTr="00F14289">
        <w:trPr>
          <w:trHeight w:val="429"/>
        </w:trPr>
        <w:tc>
          <w:tcPr>
            <w:tcW w:w="959" w:type="dxa"/>
          </w:tcPr>
          <w:p w:rsidR="00F14289" w:rsidRPr="00276151" w:rsidRDefault="00F14289" w:rsidP="00F14289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6946" w:type="dxa"/>
          </w:tcPr>
          <w:p w:rsidR="00F14289" w:rsidRDefault="00F14289" w:rsidP="00C94CE4">
            <w:pPr>
              <w:ind w:right="-1384"/>
              <w:rPr>
                <w:sz w:val="24"/>
                <w:szCs w:val="24"/>
              </w:rPr>
            </w:pPr>
            <w:r w:rsidRPr="00276151">
              <w:rPr>
                <w:sz w:val="24"/>
                <w:szCs w:val="24"/>
              </w:rPr>
              <w:t>Специализированный шланг (</w:t>
            </w:r>
            <w:r>
              <w:rPr>
                <w:sz w:val="24"/>
                <w:szCs w:val="24"/>
              </w:rPr>
              <w:t>факультативное использование)</w:t>
            </w:r>
          </w:p>
          <w:p w:rsidR="00F14289" w:rsidRPr="00276151" w:rsidRDefault="00F14289" w:rsidP="00C94CE4">
            <w:pPr>
              <w:ind w:right="-1384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F14289" w:rsidRPr="00276151" w:rsidRDefault="00F14289" w:rsidP="00C94CE4">
            <w:pPr>
              <w:ind w:right="-1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</w:tbl>
    <w:p w:rsidR="00C94CE4" w:rsidRDefault="00C94CE4" w:rsidP="00D12926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4"/>
          <w:szCs w:val="24"/>
        </w:rPr>
      </w:pPr>
    </w:p>
    <w:p w:rsidR="00C94CE4" w:rsidRPr="0012537C" w:rsidRDefault="00C94CE4" w:rsidP="00D12926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4"/>
          <w:szCs w:val="24"/>
        </w:rPr>
      </w:pPr>
    </w:p>
    <w:p w:rsidR="00D12926" w:rsidRPr="0012537C" w:rsidRDefault="00D12926" w:rsidP="000E4262">
      <w:pPr>
        <w:shd w:val="clear" w:color="auto" w:fill="FFFFFF"/>
        <w:tabs>
          <w:tab w:val="left" w:pos="284"/>
        </w:tabs>
        <w:ind w:right="-1"/>
        <w:jc w:val="both"/>
        <w:outlineLvl w:val="0"/>
        <w:rPr>
          <w:b/>
          <w:color w:val="000000"/>
          <w:spacing w:val="3"/>
          <w:sz w:val="24"/>
          <w:szCs w:val="24"/>
        </w:rPr>
      </w:pPr>
      <w:r w:rsidRPr="0012537C">
        <w:rPr>
          <w:b/>
          <w:color w:val="000000"/>
          <w:spacing w:val="3"/>
          <w:sz w:val="24"/>
          <w:szCs w:val="24"/>
        </w:rPr>
        <w:t>Срок и условия гарантии</w:t>
      </w:r>
    </w:p>
    <w:p w:rsidR="00D12926" w:rsidRPr="0012537C" w:rsidRDefault="00D12926" w:rsidP="00D12926">
      <w:pPr>
        <w:widowControl/>
        <w:ind w:left="284"/>
        <w:jc w:val="both"/>
        <w:rPr>
          <w:sz w:val="24"/>
          <w:szCs w:val="24"/>
        </w:rPr>
      </w:pPr>
    </w:p>
    <w:p w:rsidR="00D12926" w:rsidRPr="00BA0936" w:rsidRDefault="00D12926" w:rsidP="000147E0">
      <w:pPr>
        <w:widowControl/>
        <w:jc w:val="both"/>
        <w:rPr>
          <w:sz w:val="24"/>
          <w:szCs w:val="24"/>
        </w:rPr>
      </w:pPr>
      <w:r w:rsidRPr="00BA0936">
        <w:rPr>
          <w:sz w:val="24"/>
          <w:szCs w:val="24"/>
        </w:rPr>
        <w:t>Гарантия 6 месяцев</w:t>
      </w:r>
      <w:r w:rsidR="00C94CE4">
        <w:rPr>
          <w:sz w:val="24"/>
          <w:szCs w:val="24"/>
        </w:rPr>
        <w:t xml:space="preserve"> (</w:t>
      </w:r>
      <w:r w:rsidR="005D4B42">
        <w:rPr>
          <w:sz w:val="24"/>
          <w:szCs w:val="24"/>
        </w:rPr>
        <w:t xml:space="preserve">только </w:t>
      </w:r>
      <w:r w:rsidR="00C94CE4">
        <w:rPr>
          <w:sz w:val="24"/>
          <w:szCs w:val="24"/>
        </w:rPr>
        <w:t>на основной блок)</w:t>
      </w:r>
      <w:r w:rsidRPr="00BA0936">
        <w:rPr>
          <w:sz w:val="24"/>
          <w:szCs w:val="24"/>
        </w:rPr>
        <w:t xml:space="preserve"> с даты продажи изделия. В случае перепродажи товара, гарантия может начинать рассчитываться с даты продажи первому покупателю – уточняйте срок гарантии на оборудование у Продавца.</w:t>
      </w:r>
    </w:p>
    <w:p w:rsidR="00D12926" w:rsidRDefault="00D12926" w:rsidP="000147E0">
      <w:pPr>
        <w:widowControl/>
        <w:jc w:val="both"/>
        <w:rPr>
          <w:sz w:val="24"/>
          <w:szCs w:val="24"/>
        </w:rPr>
      </w:pPr>
      <w:r w:rsidRPr="00BA0936">
        <w:rPr>
          <w:sz w:val="24"/>
          <w:szCs w:val="24"/>
        </w:rPr>
        <w:t xml:space="preserve">Любое изменение, сборка, ремонт, выполненные без письменного разрешения </w:t>
      </w:r>
      <w:r w:rsidRPr="00BA0936">
        <w:rPr>
          <w:sz w:val="24"/>
          <w:szCs w:val="24"/>
          <w:lang w:val="en-US"/>
        </w:rPr>
        <w:t>Woodpecker</w:t>
      </w:r>
      <w:r w:rsidR="009D3F7F">
        <w:rPr>
          <w:sz w:val="24"/>
          <w:szCs w:val="24"/>
        </w:rPr>
        <w:t xml:space="preserve"> или авторизованной производителем Сервисной организации</w:t>
      </w:r>
      <w:r w:rsidRPr="00BA0936">
        <w:rPr>
          <w:sz w:val="24"/>
          <w:szCs w:val="24"/>
        </w:rPr>
        <w:t>, приведет к аннулированию гарантии и ответственности за ущерб, возникший в результате брака продукции.</w:t>
      </w:r>
    </w:p>
    <w:p w:rsidR="008A3D76" w:rsidRPr="00BA0936" w:rsidRDefault="008A3D76" w:rsidP="008A3D76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Срок службы  - 5 лет</w:t>
      </w:r>
    </w:p>
    <w:p w:rsidR="008A3D76" w:rsidRPr="00BA0936" w:rsidRDefault="008A3D76" w:rsidP="008A3D76">
      <w:pPr>
        <w:widowControl/>
        <w:jc w:val="both"/>
        <w:rPr>
          <w:sz w:val="24"/>
          <w:szCs w:val="24"/>
        </w:rPr>
      </w:pPr>
    </w:p>
    <w:p w:rsidR="00D12926" w:rsidRPr="00BA0936" w:rsidRDefault="00D12926" w:rsidP="000147E0">
      <w:pPr>
        <w:widowControl/>
        <w:jc w:val="both"/>
        <w:rPr>
          <w:sz w:val="24"/>
          <w:szCs w:val="24"/>
        </w:rPr>
      </w:pPr>
      <w:r w:rsidRPr="00BA0936">
        <w:rPr>
          <w:sz w:val="24"/>
          <w:szCs w:val="24"/>
        </w:rPr>
        <w:t>По вопросам гарантийного и послегарантийного ремонта оборудования просим обращаться в ООО фирма «Стоматорг сервис», 119234 г. Москва, Ломоносовский проспект, д.4, к.2</w:t>
      </w:r>
      <w:r w:rsidR="00A36952">
        <w:rPr>
          <w:sz w:val="24"/>
          <w:szCs w:val="24"/>
        </w:rPr>
        <w:t>.</w:t>
      </w:r>
    </w:p>
    <w:p w:rsidR="00D12926" w:rsidRPr="00BA0936" w:rsidRDefault="00D12926" w:rsidP="000147E0">
      <w:pPr>
        <w:widowControl/>
        <w:jc w:val="both"/>
        <w:rPr>
          <w:sz w:val="24"/>
          <w:szCs w:val="24"/>
        </w:rPr>
      </w:pPr>
      <w:r w:rsidRPr="00BA0936">
        <w:rPr>
          <w:sz w:val="24"/>
          <w:szCs w:val="24"/>
        </w:rPr>
        <w:t>Тел/факс: (499) 322-03-01</w:t>
      </w:r>
    </w:p>
    <w:p w:rsidR="00D12926" w:rsidRPr="00BA0936" w:rsidRDefault="00D12926" w:rsidP="000E4262">
      <w:pPr>
        <w:widowControl/>
        <w:jc w:val="both"/>
        <w:outlineLvl w:val="0"/>
        <w:rPr>
          <w:sz w:val="24"/>
          <w:szCs w:val="24"/>
        </w:rPr>
      </w:pPr>
      <w:r w:rsidRPr="00BA0936">
        <w:rPr>
          <w:sz w:val="24"/>
          <w:szCs w:val="24"/>
        </w:rPr>
        <w:t xml:space="preserve">E-mail: </w:t>
      </w:r>
      <w:hyperlink r:id="rId19" w:history="1">
        <w:r w:rsidRPr="00BA0936">
          <w:rPr>
            <w:rStyle w:val="a3"/>
            <w:sz w:val="24"/>
            <w:szCs w:val="24"/>
          </w:rPr>
          <w:t>mail@</w:t>
        </w:r>
        <w:r w:rsidRPr="00BA0936">
          <w:rPr>
            <w:rStyle w:val="a3"/>
            <w:sz w:val="24"/>
            <w:szCs w:val="24"/>
            <w:lang w:val="en-US"/>
          </w:rPr>
          <w:t>stomserv</w:t>
        </w:r>
        <w:r w:rsidRPr="00BA0936">
          <w:rPr>
            <w:rStyle w:val="a3"/>
            <w:sz w:val="24"/>
            <w:szCs w:val="24"/>
          </w:rPr>
          <w:t>.ru</w:t>
        </w:r>
      </w:hyperlink>
    </w:p>
    <w:p w:rsidR="00D12926" w:rsidRPr="00BA0936" w:rsidRDefault="00D12926" w:rsidP="000E4262">
      <w:pPr>
        <w:widowControl/>
        <w:jc w:val="both"/>
        <w:outlineLvl w:val="0"/>
        <w:rPr>
          <w:sz w:val="24"/>
          <w:szCs w:val="24"/>
        </w:rPr>
      </w:pPr>
      <w:r w:rsidRPr="00BA0936">
        <w:rPr>
          <w:sz w:val="24"/>
          <w:szCs w:val="24"/>
        </w:rPr>
        <w:t>Или в Сервисную организацию компании-продавца.</w:t>
      </w:r>
    </w:p>
    <w:p w:rsidR="00D12926" w:rsidRPr="00BA0936" w:rsidRDefault="00D12926" w:rsidP="00D12926">
      <w:pPr>
        <w:widowControl/>
        <w:ind w:left="284"/>
        <w:jc w:val="both"/>
        <w:rPr>
          <w:sz w:val="24"/>
          <w:szCs w:val="24"/>
        </w:rPr>
      </w:pPr>
    </w:p>
    <w:p w:rsidR="00D12926" w:rsidRPr="00BA0936" w:rsidRDefault="00D12926" w:rsidP="000E4262">
      <w:pPr>
        <w:widowControl/>
        <w:jc w:val="both"/>
        <w:outlineLvl w:val="0"/>
        <w:rPr>
          <w:sz w:val="24"/>
          <w:szCs w:val="24"/>
        </w:rPr>
      </w:pPr>
      <w:r w:rsidRPr="00BA0936">
        <w:rPr>
          <w:sz w:val="24"/>
          <w:szCs w:val="24"/>
        </w:rPr>
        <w:t>Покупатель: ________________________________________________________</w:t>
      </w:r>
    </w:p>
    <w:p w:rsidR="00D12926" w:rsidRPr="00BA0936" w:rsidRDefault="00D12926" w:rsidP="000147E0">
      <w:pPr>
        <w:widowControl/>
        <w:jc w:val="both"/>
        <w:rPr>
          <w:sz w:val="24"/>
          <w:szCs w:val="24"/>
        </w:rPr>
      </w:pPr>
      <w:r w:rsidRPr="00BA0936">
        <w:rPr>
          <w:sz w:val="24"/>
          <w:szCs w:val="24"/>
        </w:rPr>
        <w:t>____________________________________________________________________</w:t>
      </w:r>
    </w:p>
    <w:p w:rsidR="00D12926" w:rsidRPr="00BA0936" w:rsidRDefault="00D12926" w:rsidP="00D12926">
      <w:pPr>
        <w:widowControl/>
        <w:ind w:left="284"/>
        <w:jc w:val="both"/>
        <w:rPr>
          <w:sz w:val="24"/>
          <w:szCs w:val="24"/>
        </w:rPr>
      </w:pPr>
    </w:p>
    <w:p w:rsidR="00D12926" w:rsidRPr="00BA0936" w:rsidRDefault="00D12926" w:rsidP="000E4262">
      <w:pPr>
        <w:widowControl/>
        <w:jc w:val="both"/>
        <w:outlineLvl w:val="0"/>
        <w:rPr>
          <w:sz w:val="24"/>
          <w:szCs w:val="24"/>
        </w:rPr>
      </w:pPr>
      <w:r w:rsidRPr="00BA0936">
        <w:rPr>
          <w:sz w:val="24"/>
          <w:szCs w:val="24"/>
        </w:rPr>
        <w:t>Продавец: __________________________________________________________</w:t>
      </w:r>
    </w:p>
    <w:p w:rsidR="00D12926" w:rsidRPr="00BA0936" w:rsidRDefault="00D12926" w:rsidP="000147E0">
      <w:pPr>
        <w:widowControl/>
        <w:jc w:val="both"/>
        <w:rPr>
          <w:sz w:val="24"/>
          <w:szCs w:val="24"/>
        </w:rPr>
      </w:pPr>
      <w:r w:rsidRPr="00BA0936">
        <w:rPr>
          <w:sz w:val="24"/>
          <w:szCs w:val="24"/>
        </w:rPr>
        <w:t>____________________________________________________________________</w:t>
      </w:r>
    </w:p>
    <w:p w:rsidR="00D12926" w:rsidRDefault="00D12926" w:rsidP="00D12926">
      <w:pPr>
        <w:widowControl/>
        <w:ind w:left="284"/>
        <w:jc w:val="both"/>
        <w:rPr>
          <w:sz w:val="24"/>
          <w:szCs w:val="24"/>
        </w:rPr>
      </w:pPr>
    </w:p>
    <w:p w:rsidR="00D12926" w:rsidRPr="0012537C" w:rsidRDefault="00D12926" w:rsidP="000E4262">
      <w:pPr>
        <w:widowControl/>
        <w:jc w:val="both"/>
        <w:outlineLvl w:val="0"/>
        <w:rPr>
          <w:sz w:val="24"/>
          <w:szCs w:val="24"/>
        </w:rPr>
      </w:pPr>
      <w:r w:rsidRPr="0012537C">
        <w:rPr>
          <w:sz w:val="24"/>
          <w:szCs w:val="24"/>
        </w:rPr>
        <w:t xml:space="preserve">Дата </w:t>
      </w:r>
      <w:r w:rsidR="008A3D76">
        <w:rPr>
          <w:sz w:val="24"/>
          <w:szCs w:val="24"/>
        </w:rPr>
        <w:t>продажи</w:t>
      </w:r>
      <w:r w:rsidRPr="0012537C">
        <w:rPr>
          <w:sz w:val="24"/>
          <w:szCs w:val="24"/>
        </w:rPr>
        <w:t>: _________________________________</w:t>
      </w:r>
    </w:p>
    <w:p w:rsidR="00D12926" w:rsidRPr="0012537C" w:rsidRDefault="00D12926" w:rsidP="00D12926">
      <w:pPr>
        <w:widowControl/>
        <w:ind w:left="284"/>
        <w:jc w:val="both"/>
        <w:rPr>
          <w:sz w:val="24"/>
          <w:szCs w:val="24"/>
        </w:rPr>
      </w:pPr>
    </w:p>
    <w:p w:rsidR="00D12926" w:rsidRPr="0012537C" w:rsidRDefault="00D12926" w:rsidP="000E4262">
      <w:pPr>
        <w:widowControl/>
        <w:jc w:val="both"/>
        <w:outlineLvl w:val="0"/>
        <w:rPr>
          <w:sz w:val="24"/>
          <w:szCs w:val="24"/>
        </w:rPr>
      </w:pPr>
      <w:r w:rsidRPr="0012537C">
        <w:rPr>
          <w:sz w:val="24"/>
          <w:szCs w:val="24"/>
        </w:rPr>
        <w:t>Подпись ответственного лица</w:t>
      </w:r>
    </w:p>
    <w:p w:rsidR="00D12926" w:rsidRPr="0012537C" w:rsidRDefault="00D12926" w:rsidP="00D12926">
      <w:pPr>
        <w:shd w:val="clear" w:color="auto" w:fill="FFFFFF"/>
        <w:tabs>
          <w:tab w:val="left" w:pos="284"/>
        </w:tabs>
        <w:ind w:left="284"/>
        <w:jc w:val="both"/>
        <w:rPr>
          <w:sz w:val="24"/>
          <w:szCs w:val="24"/>
        </w:rPr>
      </w:pPr>
    </w:p>
    <w:p w:rsidR="00D12926" w:rsidRPr="009A0192" w:rsidRDefault="00D12926" w:rsidP="000E4262">
      <w:pPr>
        <w:shd w:val="clear" w:color="auto" w:fill="FFFFFF"/>
        <w:tabs>
          <w:tab w:val="left" w:pos="284"/>
        </w:tabs>
        <w:ind w:left="284"/>
        <w:jc w:val="both"/>
        <w:outlineLvl w:val="0"/>
        <w:rPr>
          <w:sz w:val="24"/>
          <w:szCs w:val="24"/>
        </w:rPr>
      </w:pPr>
      <w:r w:rsidRPr="0012537C">
        <w:rPr>
          <w:sz w:val="24"/>
          <w:szCs w:val="24"/>
        </w:rPr>
        <w:t>М.П.</w:t>
      </w:r>
    </w:p>
    <w:p w:rsidR="00D12926" w:rsidRDefault="00D12926" w:rsidP="00D12926">
      <w:pPr>
        <w:ind w:left="-709" w:firstLine="425"/>
        <w:rPr>
          <w:color w:val="000000"/>
          <w:spacing w:val="7"/>
          <w:sz w:val="24"/>
          <w:szCs w:val="24"/>
        </w:rPr>
      </w:pPr>
    </w:p>
    <w:p w:rsidR="00D12926" w:rsidRDefault="00D12926" w:rsidP="00BB76D9">
      <w:pPr>
        <w:ind w:left="-709"/>
        <w:rPr>
          <w:color w:val="000000"/>
          <w:spacing w:val="7"/>
          <w:sz w:val="24"/>
          <w:szCs w:val="24"/>
        </w:rPr>
      </w:pPr>
    </w:p>
    <w:p w:rsidR="00D12926" w:rsidRPr="00A57221" w:rsidRDefault="00D12926" w:rsidP="00D12926">
      <w:pPr>
        <w:rPr>
          <w:color w:val="000000"/>
          <w:spacing w:val="7"/>
          <w:sz w:val="24"/>
          <w:szCs w:val="24"/>
        </w:rPr>
      </w:pPr>
    </w:p>
    <w:sectPr w:rsidR="00D12926" w:rsidRPr="00A57221" w:rsidSect="00796432">
      <w:type w:val="continuous"/>
      <w:pgSz w:w="11909" w:h="16834"/>
      <w:pgMar w:top="851" w:right="567" w:bottom="567" w:left="851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A4FFE"/>
    <w:multiLevelType w:val="hybridMultilevel"/>
    <w:tmpl w:val="56FEBF2E"/>
    <w:lvl w:ilvl="0" w:tplc="0419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190017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">
    <w:nsid w:val="06C30471"/>
    <w:multiLevelType w:val="singleLevel"/>
    <w:tmpl w:val="42422DEE"/>
    <w:lvl w:ilvl="0">
      <w:start w:val="2"/>
      <w:numFmt w:val="decimal"/>
      <w:lvlText w:val="1.%1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">
    <w:nsid w:val="072E195A"/>
    <w:multiLevelType w:val="singleLevel"/>
    <w:tmpl w:val="AE3E1F40"/>
    <w:lvl w:ilvl="0">
      <w:start w:val="10"/>
      <w:numFmt w:val="decimal"/>
      <w:lvlText w:val="4.1.%1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3">
    <w:nsid w:val="0AF518A3"/>
    <w:multiLevelType w:val="hybridMultilevel"/>
    <w:tmpl w:val="C78A9472"/>
    <w:lvl w:ilvl="0" w:tplc="041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C2A64C2"/>
    <w:multiLevelType w:val="hybridMultilevel"/>
    <w:tmpl w:val="75D4D0C0"/>
    <w:lvl w:ilvl="0" w:tplc="04190019">
      <w:start w:val="1"/>
      <w:numFmt w:val="lowerLetter"/>
      <w:lvlText w:val="%1."/>
      <w:lvlJc w:val="left"/>
      <w:pPr>
        <w:tabs>
          <w:tab w:val="num" w:pos="845"/>
        </w:tabs>
        <w:ind w:left="84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65"/>
        </w:tabs>
        <w:ind w:left="15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5"/>
        </w:tabs>
        <w:ind w:left="22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5"/>
        </w:tabs>
        <w:ind w:left="30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5"/>
        </w:tabs>
        <w:ind w:left="37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5"/>
        </w:tabs>
        <w:ind w:left="44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5"/>
        </w:tabs>
        <w:ind w:left="51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5"/>
        </w:tabs>
        <w:ind w:left="58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5"/>
        </w:tabs>
        <w:ind w:left="6605" w:hanging="180"/>
      </w:pPr>
    </w:lvl>
  </w:abstractNum>
  <w:abstractNum w:abstractNumId="5">
    <w:nsid w:val="0E910DF6"/>
    <w:multiLevelType w:val="hybridMultilevel"/>
    <w:tmpl w:val="8AAC68E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FF5C85"/>
    <w:multiLevelType w:val="hybridMultilevel"/>
    <w:tmpl w:val="37D2F2C0"/>
    <w:lvl w:ilvl="0" w:tplc="0419001B">
      <w:start w:val="1"/>
      <w:numFmt w:val="lowerRoman"/>
      <w:lvlText w:val="%1."/>
      <w:lvlJc w:val="righ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10233435"/>
    <w:multiLevelType w:val="singleLevel"/>
    <w:tmpl w:val="45403F46"/>
    <w:lvl w:ilvl="0">
      <w:start w:val="2"/>
      <w:numFmt w:val="decimal"/>
      <w:lvlText w:val="4.3.%1"/>
      <w:legacy w:legacy="1" w:legacySpace="0" w:legacyIndent="580"/>
      <w:lvlJc w:val="left"/>
      <w:rPr>
        <w:rFonts w:ascii="Times New Roman" w:hAnsi="Times New Roman" w:cs="Times New Roman" w:hint="default"/>
      </w:rPr>
    </w:lvl>
  </w:abstractNum>
  <w:abstractNum w:abstractNumId="8">
    <w:nsid w:val="15A17290"/>
    <w:multiLevelType w:val="hybridMultilevel"/>
    <w:tmpl w:val="C20E4414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60751A6"/>
    <w:multiLevelType w:val="hybridMultilevel"/>
    <w:tmpl w:val="101AF1A0"/>
    <w:lvl w:ilvl="0" w:tplc="0419000F">
      <w:start w:val="1"/>
      <w:numFmt w:val="decimal"/>
      <w:lvlText w:val="%1."/>
      <w:lvlJc w:val="left"/>
      <w:pPr>
        <w:tabs>
          <w:tab w:val="num" w:pos="-338"/>
        </w:tabs>
        <w:ind w:left="-3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82"/>
        </w:tabs>
        <w:ind w:left="3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102"/>
        </w:tabs>
        <w:ind w:left="11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22"/>
        </w:tabs>
        <w:ind w:left="18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42"/>
        </w:tabs>
        <w:ind w:left="25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62"/>
        </w:tabs>
        <w:ind w:left="32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82"/>
        </w:tabs>
        <w:ind w:left="39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702"/>
        </w:tabs>
        <w:ind w:left="47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22"/>
        </w:tabs>
        <w:ind w:left="5422" w:hanging="180"/>
      </w:pPr>
    </w:lvl>
  </w:abstractNum>
  <w:abstractNum w:abstractNumId="10">
    <w:nsid w:val="194F3165"/>
    <w:multiLevelType w:val="singleLevel"/>
    <w:tmpl w:val="66BEFDDE"/>
    <w:lvl w:ilvl="0">
      <w:start w:val="1"/>
      <w:numFmt w:val="lowerLetter"/>
      <w:lvlText w:val="%1)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1">
    <w:nsid w:val="1BDD2F64"/>
    <w:multiLevelType w:val="hybridMultilevel"/>
    <w:tmpl w:val="8D7C576C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CC61F5A"/>
    <w:multiLevelType w:val="singleLevel"/>
    <w:tmpl w:val="0770D1CA"/>
    <w:lvl w:ilvl="0">
      <w:start w:val="1"/>
      <w:numFmt w:val="decimal"/>
      <w:lvlText w:val="4.2.%1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13">
    <w:nsid w:val="1CFF28EF"/>
    <w:multiLevelType w:val="singleLevel"/>
    <w:tmpl w:val="3796CDF0"/>
    <w:lvl w:ilvl="0">
      <w:start w:val="4"/>
      <w:numFmt w:val="lowerLetter"/>
      <w:lvlText w:val="%1)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4">
    <w:nsid w:val="204A017D"/>
    <w:multiLevelType w:val="hybridMultilevel"/>
    <w:tmpl w:val="60C038F2"/>
    <w:lvl w:ilvl="0" w:tplc="041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90013">
      <w:start w:val="1"/>
      <w:numFmt w:val="upperRoman"/>
      <w:lvlText w:val="%2."/>
      <w:lvlJc w:val="right"/>
      <w:pPr>
        <w:tabs>
          <w:tab w:val="num" w:pos="769"/>
        </w:tabs>
        <w:ind w:left="769" w:hanging="180"/>
      </w:pPr>
    </w:lvl>
    <w:lvl w:ilvl="2" w:tplc="04190019">
      <w:start w:val="1"/>
      <w:numFmt w:val="lowerLetter"/>
      <w:lvlText w:val="%3."/>
      <w:lvlJc w:val="left"/>
      <w:pPr>
        <w:tabs>
          <w:tab w:val="num" w:pos="1849"/>
        </w:tabs>
        <w:ind w:left="1849" w:hanging="360"/>
      </w:pPr>
    </w:lvl>
    <w:lvl w:ilvl="3" w:tplc="0419001B">
      <w:start w:val="1"/>
      <w:numFmt w:val="lowerRoman"/>
      <w:lvlText w:val="%4."/>
      <w:lvlJc w:val="right"/>
      <w:pPr>
        <w:tabs>
          <w:tab w:val="num" w:pos="2389"/>
        </w:tabs>
        <w:ind w:left="2389" w:hanging="360"/>
      </w:pPr>
    </w:lvl>
    <w:lvl w:ilvl="4" w:tplc="04190013">
      <w:start w:val="1"/>
      <w:numFmt w:val="upperRoman"/>
      <w:lvlText w:val="%5."/>
      <w:lvlJc w:val="right"/>
      <w:pPr>
        <w:tabs>
          <w:tab w:val="num" w:pos="2929"/>
        </w:tabs>
        <w:ind w:left="2929" w:hanging="18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29"/>
        </w:tabs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49"/>
        </w:tabs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69"/>
        </w:tabs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89"/>
        </w:tabs>
        <w:ind w:left="5989" w:hanging="180"/>
      </w:pPr>
    </w:lvl>
  </w:abstractNum>
  <w:abstractNum w:abstractNumId="15">
    <w:nsid w:val="27F47D44"/>
    <w:multiLevelType w:val="singleLevel"/>
    <w:tmpl w:val="75A4869E"/>
    <w:lvl w:ilvl="0">
      <w:start w:val="2"/>
      <w:numFmt w:val="decimal"/>
      <w:lvlText w:val="(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6">
    <w:nsid w:val="2B423F7D"/>
    <w:multiLevelType w:val="hybridMultilevel"/>
    <w:tmpl w:val="A53EBCCC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DDB72A7"/>
    <w:multiLevelType w:val="singleLevel"/>
    <w:tmpl w:val="73B089F6"/>
    <w:lvl w:ilvl="0">
      <w:start w:val="3"/>
      <w:numFmt w:val="lowerLetter"/>
      <w:lvlText w:val="%1)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18">
    <w:nsid w:val="2F3B268D"/>
    <w:multiLevelType w:val="singleLevel"/>
    <w:tmpl w:val="30184D9C"/>
    <w:lvl w:ilvl="0">
      <w:start w:val="1"/>
      <w:numFmt w:val="lowerLetter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9">
    <w:nsid w:val="2F3C5367"/>
    <w:multiLevelType w:val="hybridMultilevel"/>
    <w:tmpl w:val="D77E8DF4"/>
    <w:lvl w:ilvl="0" w:tplc="041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42"/>
        </w:tabs>
        <w:ind w:left="7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62"/>
        </w:tabs>
        <w:ind w:left="14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82"/>
        </w:tabs>
        <w:ind w:left="21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02"/>
        </w:tabs>
        <w:ind w:left="29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22"/>
        </w:tabs>
        <w:ind w:left="36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42"/>
        </w:tabs>
        <w:ind w:left="43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62"/>
        </w:tabs>
        <w:ind w:left="50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82"/>
        </w:tabs>
        <w:ind w:left="5782" w:hanging="180"/>
      </w:pPr>
    </w:lvl>
  </w:abstractNum>
  <w:abstractNum w:abstractNumId="20">
    <w:nsid w:val="30753A1A"/>
    <w:multiLevelType w:val="hybridMultilevel"/>
    <w:tmpl w:val="8C52989E"/>
    <w:lvl w:ilvl="0" w:tplc="04190013">
      <w:start w:val="1"/>
      <w:numFmt w:val="upperRoman"/>
      <w:lvlText w:val="%1."/>
      <w:lvlJc w:val="right"/>
      <w:pPr>
        <w:tabs>
          <w:tab w:val="num" w:pos="780"/>
        </w:tabs>
        <w:ind w:left="78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1">
    <w:nsid w:val="310B3465"/>
    <w:multiLevelType w:val="singleLevel"/>
    <w:tmpl w:val="93CED8C0"/>
    <w:lvl w:ilvl="0">
      <w:start w:val="2"/>
      <w:numFmt w:val="decimal"/>
      <w:lvlText w:val="4.4.%1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2">
    <w:nsid w:val="31292038"/>
    <w:multiLevelType w:val="singleLevel"/>
    <w:tmpl w:val="637856DC"/>
    <w:lvl w:ilvl="0">
      <w:start w:val="2"/>
      <w:numFmt w:val="decimal"/>
      <w:lvlText w:val="4.%1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23">
    <w:nsid w:val="3CCB76E4"/>
    <w:multiLevelType w:val="singleLevel"/>
    <w:tmpl w:val="A16E8732"/>
    <w:lvl w:ilvl="0">
      <w:start w:val="5"/>
      <w:numFmt w:val="decimal"/>
      <w:lvlText w:val="4.1.%1"/>
      <w:legacy w:legacy="1" w:legacySpace="0" w:legacyIndent="543"/>
      <w:lvlJc w:val="left"/>
      <w:rPr>
        <w:rFonts w:ascii="Times New Roman" w:hAnsi="Times New Roman" w:cs="Times New Roman" w:hint="default"/>
      </w:rPr>
    </w:lvl>
  </w:abstractNum>
  <w:abstractNum w:abstractNumId="24">
    <w:nsid w:val="444C578F"/>
    <w:multiLevelType w:val="multilevel"/>
    <w:tmpl w:val="2940015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5493DCA"/>
    <w:multiLevelType w:val="hybridMultilevel"/>
    <w:tmpl w:val="0792DE94"/>
    <w:lvl w:ilvl="0" w:tplc="0419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115073"/>
    <w:multiLevelType w:val="hybridMultilevel"/>
    <w:tmpl w:val="215294C4"/>
    <w:lvl w:ilvl="0" w:tplc="041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3">
      <w:start w:val="1"/>
      <w:numFmt w:val="upperRoman"/>
      <w:lvlText w:val="%3."/>
      <w:lvlJc w:val="right"/>
      <w:pPr>
        <w:tabs>
          <w:tab w:val="num" w:pos="180"/>
        </w:tabs>
        <w:ind w:left="180" w:hanging="180"/>
      </w:pPr>
    </w:lvl>
    <w:lvl w:ilvl="3" w:tplc="0419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"/>
        </w:tabs>
        <w:ind w:left="360" w:hanging="360"/>
      </w:pPr>
    </w:lvl>
    <w:lvl w:ilvl="5" w:tplc="04190017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</w:lvl>
    <w:lvl w:ilvl="6" w:tplc="AA0E7B9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94727A34">
      <w:start w:val="1"/>
      <w:numFmt w:val="decimal"/>
      <w:lvlText w:val="%8)"/>
      <w:lvlJc w:val="left"/>
      <w:pPr>
        <w:ind w:left="5760" w:hanging="360"/>
      </w:pPr>
      <w:rPr>
        <w:rFonts w:hint="default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C454224"/>
    <w:multiLevelType w:val="hybridMultilevel"/>
    <w:tmpl w:val="1F1CBC02"/>
    <w:lvl w:ilvl="0" w:tplc="04190017">
      <w:start w:val="1"/>
      <w:numFmt w:val="lowerLetter"/>
      <w:lvlText w:val="%1)"/>
      <w:lvlJc w:val="left"/>
      <w:pPr>
        <w:tabs>
          <w:tab w:val="num" w:pos="-698"/>
        </w:tabs>
        <w:ind w:left="-69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"/>
        </w:tabs>
        <w:ind w:left="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42"/>
        </w:tabs>
        <w:ind w:left="7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62"/>
        </w:tabs>
        <w:ind w:left="14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</w:lvl>
  </w:abstractNum>
  <w:abstractNum w:abstractNumId="28">
    <w:nsid w:val="4D807E9F"/>
    <w:multiLevelType w:val="hybridMultilevel"/>
    <w:tmpl w:val="E5E2988E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0E22F70"/>
    <w:multiLevelType w:val="multilevel"/>
    <w:tmpl w:val="2940015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56127CC"/>
    <w:multiLevelType w:val="singleLevel"/>
    <w:tmpl w:val="EF04F99C"/>
    <w:lvl w:ilvl="0">
      <w:start w:val="1"/>
      <w:numFmt w:val="lowerLetter"/>
      <w:lvlText w:val="%1)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31">
    <w:nsid w:val="55C53D61"/>
    <w:multiLevelType w:val="hybridMultilevel"/>
    <w:tmpl w:val="BD4ECDBE"/>
    <w:lvl w:ilvl="0" w:tplc="04190017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90013">
      <w:start w:val="1"/>
      <w:numFmt w:val="upperRoman"/>
      <w:lvlText w:val="%2."/>
      <w:lvlJc w:val="right"/>
      <w:pPr>
        <w:tabs>
          <w:tab w:val="num" w:pos="322"/>
        </w:tabs>
        <w:ind w:left="322" w:hanging="18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2">
    <w:nsid w:val="57DD0643"/>
    <w:multiLevelType w:val="singleLevel"/>
    <w:tmpl w:val="64A0BF8E"/>
    <w:lvl w:ilvl="0">
      <w:start w:val="10"/>
      <w:numFmt w:val="decimal"/>
      <w:lvlText w:val="4.1.%1"/>
      <w:legacy w:legacy="1" w:legacySpace="0" w:legacyIndent="653"/>
      <w:lvlJc w:val="left"/>
      <w:rPr>
        <w:rFonts w:ascii="Arial" w:hAnsi="Arial" w:cs="Arial" w:hint="default"/>
      </w:rPr>
    </w:lvl>
  </w:abstractNum>
  <w:abstractNum w:abstractNumId="33">
    <w:nsid w:val="5D6002C8"/>
    <w:multiLevelType w:val="singleLevel"/>
    <w:tmpl w:val="D9F05AE6"/>
    <w:lvl w:ilvl="0">
      <w:start w:val="4"/>
      <w:numFmt w:val="decimal"/>
      <w:lvlText w:val="%1"/>
      <w:legacy w:legacy="1" w:legacySpace="0" w:legacyIndent="1809"/>
      <w:lvlJc w:val="left"/>
      <w:rPr>
        <w:rFonts w:ascii="Times New Roman" w:hAnsi="Times New Roman" w:cs="Times New Roman" w:hint="default"/>
      </w:rPr>
    </w:lvl>
  </w:abstractNum>
  <w:abstractNum w:abstractNumId="34">
    <w:nsid w:val="60E03023"/>
    <w:multiLevelType w:val="hybridMultilevel"/>
    <w:tmpl w:val="B73C0F98"/>
    <w:lvl w:ilvl="0" w:tplc="04190017">
      <w:start w:val="1"/>
      <w:numFmt w:val="lowerLetter"/>
      <w:lvlText w:val="%1)"/>
      <w:lvlJc w:val="left"/>
      <w:pPr>
        <w:tabs>
          <w:tab w:val="num" w:pos="-338"/>
        </w:tabs>
        <w:ind w:left="-3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82"/>
        </w:tabs>
        <w:ind w:left="3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102"/>
        </w:tabs>
        <w:ind w:left="11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22"/>
        </w:tabs>
        <w:ind w:left="18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42"/>
        </w:tabs>
        <w:ind w:left="25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62"/>
        </w:tabs>
        <w:ind w:left="32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82"/>
        </w:tabs>
        <w:ind w:left="39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702"/>
        </w:tabs>
        <w:ind w:left="47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22"/>
        </w:tabs>
        <w:ind w:left="5422" w:hanging="180"/>
      </w:pPr>
    </w:lvl>
  </w:abstractNum>
  <w:abstractNum w:abstractNumId="35">
    <w:nsid w:val="62AB7C9F"/>
    <w:multiLevelType w:val="singleLevel"/>
    <w:tmpl w:val="75A4869E"/>
    <w:lvl w:ilvl="0">
      <w:start w:val="2"/>
      <w:numFmt w:val="decimal"/>
      <w:lvlText w:val="(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36">
    <w:nsid w:val="64AC7645"/>
    <w:multiLevelType w:val="hybridMultilevel"/>
    <w:tmpl w:val="1A189188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FB130E"/>
    <w:multiLevelType w:val="singleLevel"/>
    <w:tmpl w:val="5AE2E588"/>
    <w:lvl w:ilvl="0">
      <w:start w:val="2"/>
      <w:numFmt w:val="decimal"/>
      <w:lvlText w:val="4.2.%1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38">
    <w:nsid w:val="66674F59"/>
    <w:multiLevelType w:val="singleLevel"/>
    <w:tmpl w:val="85A0CCD4"/>
    <w:lvl w:ilvl="0">
      <w:start w:val="1"/>
      <w:numFmt w:val="decimal"/>
      <w:lvlText w:val="4.1.%1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39">
    <w:nsid w:val="67394C08"/>
    <w:multiLevelType w:val="singleLevel"/>
    <w:tmpl w:val="3C38B432"/>
    <w:lvl w:ilvl="0">
      <w:start w:val="2"/>
      <w:numFmt w:val="decimal"/>
      <w:lvlText w:val="(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40">
    <w:nsid w:val="69A65177"/>
    <w:multiLevelType w:val="singleLevel"/>
    <w:tmpl w:val="F576386A"/>
    <w:lvl w:ilvl="0">
      <w:start w:val="2"/>
      <w:numFmt w:val="lowerLetter"/>
      <w:lvlText w:val="%1)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41">
    <w:nsid w:val="6A114C74"/>
    <w:multiLevelType w:val="singleLevel"/>
    <w:tmpl w:val="6548E658"/>
    <w:lvl w:ilvl="0">
      <w:start w:val="1"/>
      <w:numFmt w:val="decimal"/>
      <w:lvlText w:val="4.3.%1"/>
      <w:legacy w:legacy="1" w:legacySpace="0" w:legacyIndent="580"/>
      <w:lvlJc w:val="left"/>
      <w:rPr>
        <w:rFonts w:ascii="Times New Roman" w:hAnsi="Times New Roman" w:cs="Times New Roman" w:hint="default"/>
      </w:rPr>
    </w:lvl>
  </w:abstractNum>
  <w:abstractNum w:abstractNumId="42">
    <w:nsid w:val="6E0F1659"/>
    <w:multiLevelType w:val="hybridMultilevel"/>
    <w:tmpl w:val="FE20A864"/>
    <w:lvl w:ilvl="0" w:tplc="04190017">
      <w:start w:val="1"/>
      <w:numFmt w:val="lowerLetter"/>
      <w:lvlText w:val="%1)"/>
      <w:lvlJc w:val="left"/>
      <w:pPr>
        <w:tabs>
          <w:tab w:val="num" w:pos="435"/>
        </w:tabs>
        <w:ind w:left="43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43">
    <w:nsid w:val="73276EBA"/>
    <w:multiLevelType w:val="singleLevel"/>
    <w:tmpl w:val="635E9828"/>
    <w:lvl w:ilvl="0">
      <w:start w:val="5"/>
      <w:numFmt w:val="decimal"/>
      <w:lvlText w:val="(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44">
    <w:nsid w:val="766E3443"/>
    <w:multiLevelType w:val="singleLevel"/>
    <w:tmpl w:val="48A08528"/>
    <w:lvl w:ilvl="0">
      <w:start w:val="1"/>
      <w:numFmt w:val="lowerLetter"/>
      <w:lvlText w:val="%1)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45">
    <w:nsid w:val="7AD45CF7"/>
    <w:multiLevelType w:val="singleLevel"/>
    <w:tmpl w:val="6D721E7A"/>
    <w:lvl w:ilvl="0">
      <w:start w:val="2"/>
      <w:numFmt w:val="lowerLetter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46">
    <w:nsid w:val="7F077269"/>
    <w:multiLevelType w:val="singleLevel"/>
    <w:tmpl w:val="CE565F52"/>
    <w:lvl w:ilvl="0">
      <w:start w:val="3"/>
      <w:numFmt w:val="lowerLetter"/>
      <w:lvlText w:val="%1)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47">
    <w:nsid w:val="7FD73B35"/>
    <w:multiLevelType w:val="multilevel"/>
    <w:tmpl w:val="F36C3BD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decimal"/>
      <w:isLgl/>
      <w:lvlText w:val="%1.%2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33"/>
  </w:num>
  <w:num w:numId="4">
    <w:abstractNumId w:val="30"/>
  </w:num>
  <w:num w:numId="5">
    <w:abstractNumId w:val="17"/>
  </w:num>
  <w:num w:numId="6">
    <w:abstractNumId w:val="10"/>
  </w:num>
  <w:num w:numId="7">
    <w:abstractNumId w:val="40"/>
  </w:num>
  <w:num w:numId="8">
    <w:abstractNumId w:val="35"/>
  </w:num>
  <w:num w:numId="9">
    <w:abstractNumId w:val="43"/>
  </w:num>
  <w:num w:numId="10">
    <w:abstractNumId w:val="39"/>
  </w:num>
  <w:num w:numId="11">
    <w:abstractNumId w:val="15"/>
  </w:num>
  <w:num w:numId="12">
    <w:abstractNumId w:val="13"/>
  </w:num>
  <w:num w:numId="13">
    <w:abstractNumId w:val="13"/>
    <w:lvlOverride w:ilvl="0">
      <w:lvl w:ilvl="0">
        <w:start w:val="4"/>
        <w:numFmt w:val="lowerLetter"/>
        <w:lvlText w:val="%1)"/>
        <w:legacy w:legacy="1" w:legacySpace="0" w:legacyIndent="21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46"/>
  </w:num>
  <w:num w:numId="15">
    <w:abstractNumId w:val="18"/>
  </w:num>
  <w:num w:numId="16">
    <w:abstractNumId w:val="38"/>
  </w:num>
  <w:num w:numId="17">
    <w:abstractNumId w:val="23"/>
  </w:num>
  <w:num w:numId="18">
    <w:abstractNumId w:val="2"/>
  </w:num>
  <w:num w:numId="19">
    <w:abstractNumId w:val="12"/>
  </w:num>
  <w:num w:numId="20">
    <w:abstractNumId w:val="41"/>
  </w:num>
  <w:num w:numId="21">
    <w:abstractNumId w:val="21"/>
  </w:num>
  <w:num w:numId="22">
    <w:abstractNumId w:val="45"/>
  </w:num>
  <w:num w:numId="23">
    <w:abstractNumId w:val="25"/>
  </w:num>
  <w:num w:numId="24">
    <w:abstractNumId w:val="27"/>
  </w:num>
  <w:num w:numId="25">
    <w:abstractNumId w:val="34"/>
  </w:num>
  <w:num w:numId="26">
    <w:abstractNumId w:val="9"/>
  </w:num>
  <w:num w:numId="27">
    <w:abstractNumId w:val="19"/>
  </w:num>
  <w:num w:numId="28">
    <w:abstractNumId w:val="42"/>
  </w:num>
  <w:num w:numId="29">
    <w:abstractNumId w:val="44"/>
  </w:num>
  <w:num w:numId="30">
    <w:abstractNumId w:val="3"/>
  </w:num>
  <w:num w:numId="31">
    <w:abstractNumId w:val="14"/>
  </w:num>
  <w:num w:numId="32">
    <w:abstractNumId w:val="47"/>
  </w:num>
  <w:num w:numId="33">
    <w:abstractNumId w:val="31"/>
  </w:num>
  <w:num w:numId="34">
    <w:abstractNumId w:val="0"/>
  </w:num>
  <w:num w:numId="35">
    <w:abstractNumId w:val="28"/>
  </w:num>
  <w:num w:numId="36">
    <w:abstractNumId w:val="8"/>
  </w:num>
  <w:num w:numId="37">
    <w:abstractNumId w:val="16"/>
  </w:num>
  <w:num w:numId="38">
    <w:abstractNumId w:val="20"/>
  </w:num>
  <w:num w:numId="39">
    <w:abstractNumId w:val="26"/>
  </w:num>
  <w:num w:numId="40">
    <w:abstractNumId w:val="5"/>
  </w:num>
  <w:num w:numId="41">
    <w:abstractNumId w:val="29"/>
  </w:num>
  <w:num w:numId="42">
    <w:abstractNumId w:val="6"/>
  </w:num>
  <w:num w:numId="43">
    <w:abstractNumId w:val="24"/>
  </w:num>
  <w:num w:numId="44">
    <w:abstractNumId w:val="36"/>
  </w:num>
  <w:num w:numId="45">
    <w:abstractNumId w:val="11"/>
  </w:num>
  <w:num w:numId="46">
    <w:abstractNumId w:val="32"/>
  </w:num>
  <w:num w:numId="47">
    <w:abstractNumId w:val="37"/>
  </w:num>
  <w:num w:numId="48">
    <w:abstractNumId w:val="7"/>
  </w:num>
  <w:num w:numId="4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/>
  <w:rsids>
    <w:rsidRoot w:val="007D726C"/>
    <w:rsid w:val="000044F7"/>
    <w:rsid w:val="000147E0"/>
    <w:rsid w:val="00017DE5"/>
    <w:rsid w:val="00020957"/>
    <w:rsid w:val="00020EBA"/>
    <w:rsid w:val="00021F3B"/>
    <w:rsid w:val="00050FED"/>
    <w:rsid w:val="00051D67"/>
    <w:rsid w:val="00057CC5"/>
    <w:rsid w:val="00066CF8"/>
    <w:rsid w:val="000758E4"/>
    <w:rsid w:val="000758FD"/>
    <w:rsid w:val="00077308"/>
    <w:rsid w:val="000D4678"/>
    <w:rsid w:val="000E15EA"/>
    <w:rsid w:val="000E28AE"/>
    <w:rsid w:val="000E4262"/>
    <w:rsid w:val="000E466F"/>
    <w:rsid w:val="000E5334"/>
    <w:rsid w:val="00100402"/>
    <w:rsid w:val="001064B4"/>
    <w:rsid w:val="0010740F"/>
    <w:rsid w:val="001179A4"/>
    <w:rsid w:val="001418A0"/>
    <w:rsid w:val="00156469"/>
    <w:rsid w:val="00157CA2"/>
    <w:rsid w:val="00161903"/>
    <w:rsid w:val="001630F5"/>
    <w:rsid w:val="0016699D"/>
    <w:rsid w:val="00173EBD"/>
    <w:rsid w:val="00177739"/>
    <w:rsid w:val="0019033E"/>
    <w:rsid w:val="001A4916"/>
    <w:rsid w:val="001C447B"/>
    <w:rsid w:val="001C5F52"/>
    <w:rsid w:val="001C7A39"/>
    <w:rsid w:val="001E434E"/>
    <w:rsid w:val="001F55A6"/>
    <w:rsid w:val="00204CBE"/>
    <w:rsid w:val="00211ABE"/>
    <w:rsid w:val="002370CC"/>
    <w:rsid w:val="002511D3"/>
    <w:rsid w:val="00254385"/>
    <w:rsid w:val="00261FAD"/>
    <w:rsid w:val="00276151"/>
    <w:rsid w:val="002C1312"/>
    <w:rsid w:val="002C678F"/>
    <w:rsid w:val="002D4609"/>
    <w:rsid w:val="002D5770"/>
    <w:rsid w:val="002D5FE0"/>
    <w:rsid w:val="002E18D2"/>
    <w:rsid w:val="002F0ABF"/>
    <w:rsid w:val="002F1080"/>
    <w:rsid w:val="002F4669"/>
    <w:rsid w:val="0030047D"/>
    <w:rsid w:val="00302089"/>
    <w:rsid w:val="00330941"/>
    <w:rsid w:val="00334268"/>
    <w:rsid w:val="00345D11"/>
    <w:rsid w:val="00354FA7"/>
    <w:rsid w:val="0036396E"/>
    <w:rsid w:val="003668CB"/>
    <w:rsid w:val="00367A83"/>
    <w:rsid w:val="0037419D"/>
    <w:rsid w:val="00392ACF"/>
    <w:rsid w:val="0039776E"/>
    <w:rsid w:val="003A7CDD"/>
    <w:rsid w:val="003B4892"/>
    <w:rsid w:val="003B73DF"/>
    <w:rsid w:val="003C4374"/>
    <w:rsid w:val="003C5E71"/>
    <w:rsid w:val="003D10F9"/>
    <w:rsid w:val="003E6CAF"/>
    <w:rsid w:val="0040099A"/>
    <w:rsid w:val="00400A21"/>
    <w:rsid w:val="004042DB"/>
    <w:rsid w:val="00413409"/>
    <w:rsid w:val="004140A0"/>
    <w:rsid w:val="00434992"/>
    <w:rsid w:val="00445034"/>
    <w:rsid w:val="00450264"/>
    <w:rsid w:val="00471D4F"/>
    <w:rsid w:val="004975AD"/>
    <w:rsid w:val="004C14D1"/>
    <w:rsid w:val="004C7413"/>
    <w:rsid w:val="004D3E0B"/>
    <w:rsid w:val="004D75EE"/>
    <w:rsid w:val="004E304C"/>
    <w:rsid w:val="004F0695"/>
    <w:rsid w:val="00506CDC"/>
    <w:rsid w:val="00507D5E"/>
    <w:rsid w:val="00520CC6"/>
    <w:rsid w:val="0053283F"/>
    <w:rsid w:val="0053688D"/>
    <w:rsid w:val="005504BA"/>
    <w:rsid w:val="00563A88"/>
    <w:rsid w:val="00565B4D"/>
    <w:rsid w:val="005928A1"/>
    <w:rsid w:val="005977BD"/>
    <w:rsid w:val="005B3E8E"/>
    <w:rsid w:val="005C7D93"/>
    <w:rsid w:val="005D4B42"/>
    <w:rsid w:val="005F6697"/>
    <w:rsid w:val="00614677"/>
    <w:rsid w:val="00621E33"/>
    <w:rsid w:val="006469E1"/>
    <w:rsid w:val="0065094E"/>
    <w:rsid w:val="00655C88"/>
    <w:rsid w:val="00656B8D"/>
    <w:rsid w:val="006753CF"/>
    <w:rsid w:val="006833F3"/>
    <w:rsid w:val="006A5EDC"/>
    <w:rsid w:val="006C50C5"/>
    <w:rsid w:val="006C5F37"/>
    <w:rsid w:val="006C7876"/>
    <w:rsid w:val="006F6F7B"/>
    <w:rsid w:val="0070059C"/>
    <w:rsid w:val="00700635"/>
    <w:rsid w:val="00721821"/>
    <w:rsid w:val="00731B03"/>
    <w:rsid w:val="007472A7"/>
    <w:rsid w:val="0075600B"/>
    <w:rsid w:val="00783DB5"/>
    <w:rsid w:val="00791DA7"/>
    <w:rsid w:val="00796432"/>
    <w:rsid w:val="007B2C1D"/>
    <w:rsid w:val="007C2B7B"/>
    <w:rsid w:val="007D442B"/>
    <w:rsid w:val="007D726C"/>
    <w:rsid w:val="007E4B90"/>
    <w:rsid w:val="007E4D61"/>
    <w:rsid w:val="007E6F6D"/>
    <w:rsid w:val="007F0A88"/>
    <w:rsid w:val="007F70AF"/>
    <w:rsid w:val="007F76C5"/>
    <w:rsid w:val="008221E6"/>
    <w:rsid w:val="00833F57"/>
    <w:rsid w:val="00843BE8"/>
    <w:rsid w:val="0085447E"/>
    <w:rsid w:val="008554E6"/>
    <w:rsid w:val="008676F9"/>
    <w:rsid w:val="008729CF"/>
    <w:rsid w:val="00894B8C"/>
    <w:rsid w:val="0089755A"/>
    <w:rsid w:val="008A3D76"/>
    <w:rsid w:val="008B00AB"/>
    <w:rsid w:val="008B395A"/>
    <w:rsid w:val="008D2598"/>
    <w:rsid w:val="008E4051"/>
    <w:rsid w:val="008F24C0"/>
    <w:rsid w:val="008F2632"/>
    <w:rsid w:val="00923C33"/>
    <w:rsid w:val="00934F07"/>
    <w:rsid w:val="00936CDB"/>
    <w:rsid w:val="00981F46"/>
    <w:rsid w:val="009B667F"/>
    <w:rsid w:val="009C0600"/>
    <w:rsid w:val="009C593C"/>
    <w:rsid w:val="009D12A8"/>
    <w:rsid w:val="009D2650"/>
    <w:rsid w:val="009D3F7F"/>
    <w:rsid w:val="009D5539"/>
    <w:rsid w:val="00A00295"/>
    <w:rsid w:val="00A10EDA"/>
    <w:rsid w:val="00A12325"/>
    <w:rsid w:val="00A205B7"/>
    <w:rsid w:val="00A239BA"/>
    <w:rsid w:val="00A30A8B"/>
    <w:rsid w:val="00A32A4A"/>
    <w:rsid w:val="00A350C9"/>
    <w:rsid w:val="00A36952"/>
    <w:rsid w:val="00A36ABC"/>
    <w:rsid w:val="00A4228D"/>
    <w:rsid w:val="00A57221"/>
    <w:rsid w:val="00A82527"/>
    <w:rsid w:val="00A86609"/>
    <w:rsid w:val="00A875C7"/>
    <w:rsid w:val="00AA653B"/>
    <w:rsid w:val="00AB34FD"/>
    <w:rsid w:val="00AB67E0"/>
    <w:rsid w:val="00AD49B9"/>
    <w:rsid w:val="00AD677F"/>
    <w:rsid w:val="00AE53B1"/>
    <w:rsid w:val="00AF6AF5"/>
    <w:rsid w:val="00B20891"/>
    <w:rsid w:val="00B20FC5"/>
    <w:rsid w:val="00B672B7"/>
    <w:rsid w:val="00B71C83"/>
    <w:rsid w:val="00B73631"/>
    <w:rsid w:val="00B7450F"/>
    <w:rsid w:val="00B85062"/>
    <w:rsid w:val="00B86313"/>
    <w:rsid w:val="00B925A4"/>
    <w:rsid w:val="00BA4EDC"/>
    <w:rsid w:val="00BB76D9"/>
    <w:rsid w:val="00BE26F0"/>
    <w:rsid w:val="00C05841"/>
    <w:rsid w:val="00C12B19"/>
    <w:rsid w:val="00C355B2"/>
    <w:rsid w:val="00C9147F"/>
    <w:rsid w:val="00C94CE4"/>
    <w:rsid w:val="00CA65B9"/>
    <w:rsid w:val="00CB6C63"/>
    <w:rsid w:val="00CC3F64"/>
    <w:rsid w:val="00CD6E9B"/>
    <w:rsid w:val="00CE27C2"/>
    <w:rsid w:val="00D03063"/>
    <w:rsid w:val="00D03311"/>
    <w:rsid w:val="00D12926"/>
    <w:rsid w:val="00D21C2B"/>
    <w:rsid w:val="00D31D77"/>
    <w:rsid w:val="00D348D6"/>
    <w:rsid w:val="00D4004E"/>
    <w:rsid w:val="00D546B9"/>
    <w:rsid w:val="00D81B55"/>
    <w:rsid w:val="00D8536C"/>
    <w:rsid w:val="00D90224"/>
    <w:rsid w:val="00DC61A1"/>
    <w:rsid w:val="00DD743B"/>
    <w:rsid w:val="00DE1A61"/>
    <w:rsid w:val="00DF4903"/>
    <w:rsid w:val="00E3727E"/>
    <w:rsid w:val="00E411D8"/>
    <w:rsid w:val="00E44752"/>
    <w:rsid w:val="00E539BB"/>
    <w:rsid w:val="00E8546D"/>
    <w:rsid w:val="00EA461A"/>
    <w:rsid w:val="00EB6ABD"/>
    <w:rsid w:val="00ED6402"/>
    <w:rsid w:val="00EE0B9A"/>
    <w:rsid w:val="00EF320B"/>
    <w:rsid w:val="00F12791"/>
    <w:rsid w:val="00F14289"/>
    <w:rsid w:val="00F30141"/>
    <w:rsid w:val="00F30E8B"/>
    <w:rsid w:val="00F341D4"/>
    <w:rsid w:val="00F62769"/>
    <w:rsid w:val="00F6305A"/>
    <w:rsid w:val="00FB6EC0"/>
    <w:rsid w:val="00FC7C07"/>
    <w:rsid w:val="00FD20C3"/>
    <w:rsid w:val="00FE3ABD"/>
    <w:rsid w:val="00FE6067"/>
    <w:rsid w:val="00FF5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Cod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51D67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D20C3"/>
    <w:rPr>
      <w:color w:val="0000FF"/>
      <w:u w:val="single"/>
    </w:rPr>
  </w:style>
  <w:style w:type="table" w:styleId="a4">
    <w:name w:val="Table Grid"/>
    <w:basedOn w:val="a1"/>
    <w:rsid w:val="005B3E8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Document Map"/>
    <w:basedOn w:val="a"/>
    <w:link w:val="a6"/>
    <w:rsid w:val="000E4262"/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rsid w:val="000E4262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8"/>
    <w:rsid w:val="00A205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205B7"/>
    <w:rPr>
      <w:rFonts w:ascii="Tahoma" w:hAnsi="Tahoma" w:cs="Tahoma"/>
      <w:sz w:val="16"/>
      <w:szCs w:val="16"/>
    </w:rPr>
  </w:style>
  <w:style w:type="character" w:styleId="HTML">
    <w:name w:val="HTML Code"/>
    <w:basedOn w:val="a0"/>
    <w:uiPriority w:val="99"/>
    <w:unhideWhenUsed/>
    <w:rsid w:val="000758E4"/>
    <w:rPr>
      <w:rFonts w:ascii="Courier New" w:eastAsiaTheme="minorHAnsi" w:hAnsi="Courier New" w:cs="Courier New" w:hint="default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mail@stomserv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mailto:mail@stomserv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55A5D6-10A5-4AFE-B6E0-D95357116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3850</TotalTime>
  <Pages>17</Pages>
  <Words>3822</Words>
  <Characters>21791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WOODPECKER</vt:lpstr>
    </vt:vector>
  </TitlesOfParts>
  <Company>Stomatorg</Company>
  <LinksUpToDate>false</LinksUpToDate>
  <CharactersWithSpaces>25562</CharactersWithSpaces>
  <SharedDoc>false</SharedDoc>
  <HLinks>
    <vt:vector size="6" baseType="variant">
      <vt:variant>
        <vt:i4>4784182</vt:i4>
      </vt:variant>
      <vt:variant>
        <vt:i4>0</vt:i4>
      </vt:variant>
      <vt:variant>
        <vt:i4>0</vt:i4>
      </vt:variant>
      <vt:variant>
        <vt:i4>5</vt:i4>
      </vt:variant>
      <vt:variant>
        <vt:lpwstr>mailto:woodpecker@gx163.net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WOODPECKER</dc:title>
  <dc:creator>Sveta</dc:creator>
  <cp:lastModifiedBy>d.pervakova</cp:lastModifiedBy>
  <cp:revision>20</cp:revision>
  <cp:lastPrinted>1601-01-01T00:00:00Z</cp:lastPrinted>
  <dcterms:created xsi:type="dcterms:W3CDTF">2016-01-12T19:03:00Z</dcterms:created>
  <dcterms:modified xsi:type="dcterms:W3CDTF">2016-01-28T15:58:00Z</dcterms:modified>
</cp:coreProperties>
</file>