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423A" w:rsidRPr="00764222" w:rsidRDefault="00B2423A" w:rsidP="00BF52B5">
      <w:pPr>
        <w:shd w:val="clear" w:color="auto" w:fill="FFFFFF"/>
        <w:spacing w:before="134" w:line="240" w:lineRule="atLeast"/>
        <w:ind w:left="-993"/>
        <w:rPr>
          <w:b/>
          <w:bCs/>
          <w:color w:val="000000"/>
          <w:spacing w:val="-1"/>
          <w:w w:val="81"/>
          <w:sz w:val="22"/>
          <w:szCs w:val="22"/>
          <w:lang w:val="en-US"/>
        </w:rPr>
      </w:pPr>
    </w:p>
    <w:p w:rsidR="00B2423A" w:rsidRPr="00764222" w:rsidRDefault="00277355" w:rsidP="00B2423A">
      <w:pPr>
        <w:shd w:val="clear" w:color="auto" w:fill="FFFFFF"/>
        <w:spacing w:before="134" w:line="240" w:lineRule="atLeast"/>
        <w:ind w:left="180"/>
        <w:jc w:val="center"/>
        <w:rPr>
          <w:b/>
          <w:bCs/>
          <w:color w:val="000000"/>
          <w:spacing w:val="-1"/>
          <w:w w:val="81"/>
          <w:sz w:val="22"/>
          <w:szCs w:val="22"/>
          <w:lang w:val="en-US"/>
        </w:rPr>
      </w:pPr>
      <w:r>
        <w:rPr>
          <w:b/>
          <w:bCs/>
          <w:noProof/>
          <w:color w:val="000000"/>
          <w:spacing w:val="-1"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4425315</wp:posOffset>
            </wp:positionH>
            <wp:positionV relativeFrom="paragraph">
              <wp:posOffset>184150</wp:posOffset>
            </wp:positionV>
            <wp:extent cx="799465" cy="552450"/>
            <wp:effectExtent l="19050" t="0" r="635" b="0"/>
            <wp:wrapNone/>
            <wp:docPr id="19" name="Рисунок 18" descr="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46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000000"/>
          <w:spacing w:val="-1"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3094355</wp:posOffset>
            </wp:positionH>
            <wp:positionV relativeFrom="paragraph">
              <wp:posOffset>40640</wp:posOffset>
            </wp:positionV>
            <wp:extent cx="1211580" cy="859790"/>
            <wp:effectExtent l="19050" t="0" r="7620" b="0"/>
            <wp:wrapNone/>
            <wp:docPr id="18" name="Рисунок 17" descr="F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D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1580" cy="859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52B5" w:rsidRPr="00764222">
        <w:rPr>
          <w:b/>
          <w:bCs/>
          <w:noProof/>
          <w:color w:val="000000"/>
          <w:spacing w:val="-1"/>
          <w:sz w:val="22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-875030</wp:posOffset>
            </wp:positionH>
            <wp:positionV relativeFrom="paragraph">
              <wp:posOffset>137795</wp:posOffset>
            </wp:positionV>
            <wp:extent cx="1781175" cy="762000"/>
            <wp:effectExtent l="19050" t="0" r="9525" b="0"/>
            <wp:wrapNone/>
            <wp:docPr id="17" name="Рисунок 16" descr="Backup_of_woodpecer_2016_вертикаль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kup_of_woodpecer_2016_вертикальная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52B5" w:rsidRPr="00764222" w:rsidRDefault="00BF52B5" w:rsidP="00B2423A">
      <w:pPr>
        <w:shd w:val="clear" w:color="auto" w:fill="FFFFFF"/>
        <w:spacing w:before="134" w:line="240" w:lineRule="atLeast"/>
        <w:ind w:left="180"/>
        <w:jc w:val="center"/>
        <w:rPr>
          <w:b/>
          <w:bCs/>
          <w:color w:val="000000"/>
          <w:spacing w:val="-1"/>
          <w:w w:val="81"/>
          <w:sz w:val="22"/>
          <w:szCs w:val="22"/>
          <w:lang w:val="en-US"/>
        </w:rPr>
      </w:pPr>
    </w:p>
    <w:p w:rsidR="00BF52B5" w:rsidRDefault="00BF52B5" w:rsidP="00B2423A">
      <w:pPr>
        <w:shd w:val="clear" w:color="auto" w:fill="FFFFFF"/>
        <w:spacing w:before="134" w:line="240" w:lineRule="atLeast"/>
        <w:ind w:left="180"/>
        <w:jc w:val="center"/>
        <w:rPr>
          <w:b/>
          <w:bCs/>
          <w:color w:val="000000"/>
          <w:spacing w:val="-1"/>
          <w:w w:val="81"/>
          <w:sz w:val="22"/>
          <w:szCs w:val="22"/>
        </w:rPr>
      </w:pPr>
    </w:p>
    <w:p w:rsidR="00764222" w:rsidRDefault="00764222" w:rsidP="00B2423A">
      <w:pPr>
        <w:shd w:val="clear" w:color="auto" w:fill="FFFFFF"/>
        <w:spacing w:before="134" w:line="240" w:lineRule="atLeast"/>
        <w:ind w:left="180"/>
        <w:jc w:val="center"/>
        <w:rPr>
          <w:b/>
          <w:bCs/>
          <w:color w:val="000000"/>
          <w:spacing w:val="-1"/>
          <w:w w:val="81"/>
          <w:sz w:val="22"/>
          <w:szCs w:val="22"/>
        </w:rPr>
      </w:pPr>
    </w:p>
    <w:p w:rsidR="00764222" w:rsidRPr="00764222" w:rsidRDefault="00764222" w:rsidP="00B2423A">
      <w:pPr>
        <w:shd w:val="clear" w:color="auto" w:fill="FFFFFF"/>
        <w:spacing w:before="134" w:line="240" w:lineRule="atLeast"/>
        <w:ind w:left="180"/>
        <w:jc w:val="center"/>
        <w:rPr>
          <w:b/>
          <w:bCs/>
          <w:color w:val="000000"/>
          <w:spacing w:val="-1"/>
          <w:w w:val="81"/>
          <w:sz w:val="22"/>
          <w:szCs w:val="22"/>
        </w:rPr>
      </w:pPr>
    </w:p>
    <w:p w:rsidR="00BD1B15" w:rsidRPr="00764222" w:rsidRDefault="001332FD" w:rsidP="00B2423A">
      <w:pPr>
        <w:shd w:val="clear" w:color="auto" w:fill="FFFFFF"/>
        <w:spacing w:before="134" w:line="240" w:lineRule="atLeast"/>
        <w:ind w:left="180"/>
        <w:jc w:val="center"/>
        <w:rPr>
          <w:b/>
          <w:bCs/>
          <w:color w:val="000000"/>
          <w:spacing w:val="-1"/>
          <w:w w:val="81"/>
          <w:sz w:val="32"/>
          <w:szCs w:val="32"/>
        </w:rPr>
      </w:pPr>
      <w:r w:rsidRPr="00764222">
        <w:rPr>
          <w:b/>
          <w:bCs/>
          <w:color w:val="000000"/>
          <w:spacing w:val="-1"/>
          <w:w w:val="81"/>
          <w:sz w:val="32"/>
          <w:szCs w:val="32"/>
        </w:rPr>
        <w:t>Техническая инструкция для л</w:t>
      </w:r>
      <w:r w:rsidR="0028742D" w:rsidRPr="00764222">
        <w:rPr>
          <w:b/>
          <w:bCs/>
          <w:color w:val="000000"/>
          <w:spacing w:val="-1"/>
          <w:w w:val="81"/>
          <w:sz w:val="32"/>
          <w:szCs w:val="32"/>
        </w:rPr>
        <w:t>ампы</w:t>
      </w:r>
      <w:r w:rsidR="004D1BF7" w:rsidRPr="00764222">
        <w:rPr>
          <w:b/>
          <w:bCs/>
          <w:color w:val="000000"/>
          <w:spacing w:val="-1"/>
          <w:w w:val="81"/>
          <w:sz w:val="32"/>
          <w:szCs w:val="32"/>
        </w:rPr>
        <w:t xml:space="preserve"> </w:t>
      </w:r>
      <w:proofErr w:type="spellStart"/>
      <w:r w:rsidR="004D1BF7" w:rsidRPr="00764222">
        <w:rPr>
          <w:b/>
          <w:bCs/>
          <w:color w:val="000000"/>
          <w:spacing w:val="-1"/>
          <w:w w:val="81"/>
          <w:sz w:val="32"/>
          <w:szCs w:val="32"/>
        </w:rPr>
        <w:t>полимеризационной</w:t>
      </w:r>
      <w:proofErr w:type="spellEnd"/>
      <w:r w:rsidR="004D1BF7" w:rsidRPr="00764222">
        <w:rPr>
          <w:b/>
          <w:bCs/>
          <w:color w:val="000000"/>
          <w:spacing w:val="-1"/>
          <w:w w:val="81"/>
          <w:sz w:val="32"/>
          <w:szCs w:val="32"/>
        </w:rPr>
        <w:t xml:space="preserve"> </w:t>
      </w:r>
      <w:r w:rsidR="004D1BF7" w:rsidRPr="00764222">
        <w:rPr>
          <w:b/>
          <w:bCs/>
          <w:color w:val="000000"/>
          <w:spacing w:val="-1"/>
          <w:w w:val="81"/>
          <w:sz w:val="32"/>
          <w:szCs w:val="32"/>
          <w:lang w:val="en-US"/>
        </w:rPr>
        <w:t>WOODPECKER</w:t>
      </w:r>
      <w:r w:rsidR="00D51CFD" w:rsidRPr="00764222">
        <w:rPr>
          <w:b/>
          <w:bCs/>
          <w:color w:val="000000"/>
          <w:spacing w:val="-1"/>
          <w:w w:val="81"/>
          <w:sz w:val="32"/>
          <w:szCs w:val="32"/>
        </w:rPr>
        <w:t xml:space="preserve"> </w:t>
      </w:r>
      <w:r w:rsidR="003B63DF" w:rsidRPr="00764222">
        <w:rPr>
          <w:b/>
          <w:bCs/>
          <w:color w:val="000000"/>
          <w:spacing w:val="-1"/>
          <w:w w:val="81"/>
          <w:sz w:val="32"/>
          <w:szCs w:val="32"/>
          <w:lang w:val="en-US"/>
        </w:rPr>
        <w:t>LED</w:t>
      </w:r>
      <w:r w:rsidR="003B63DF" w:rsidRPr="00764222">
        <w:rPr>
          <w:b/>
          <w:bCs/>
          <w:color w:val="000000"/>
          <w:spacing w:val="-1"/>
          <w:w w:val="81"/>
          <w:sz w:val="32"/>
          <w:szCs w:val="32"/>
        </w:rPr>
        <w:t>.</w:t>
      </w:r>
      <w:r w:rsidR="009D7D0C" w:rsidRPr="00764222">
        <w:rPr>
          <w:b/>
          <w:bCs/>
          <w:color w:val="000000"/>
          <w:spacing w:val="-1"/>
          <w:w w:val="81"/>
          <w:sz w:val="32"/>
          <w:szCs w:val="32"/>
          <w:lang w:val="en-US"/>
        </w:rPr>
        <w:t>M</w:t>
      </w:r>
      <w:r w:rsidR="00D51CFD" w:rsidRPr="00764222">
        <w:rPr>
          <w:b/>
          <w:bCs/>
          <w:color w:val="000000"/>
          <w:spacing w:val="-1"/>
          <w:w w:val="81"/>
          <w:sz w:val="32"/>
          <w:szCs w:val="32"/>
        </w:rPr>
        <w:t xml:space="preserve"> с принадлежностями</w:t>
      </w:r>
    </w:p>
    <w:p w:rsidR="00BD1B15" w:rsidRPr="00764222" w:rsidRDefault="00BD1B15" w:rsidP="00B2423A">
      <w:pPr>
        <w:shd w:val="clear" w:color="auto" w:fill="FFFFFF"/>
        <w:spacing w:before="134" w:line="240" w:lineRule="atLeast"/>
        <w:ind w:left="180"/>
        <w:jc w:val="center"/>
        <w:rPr>
          <w:b/>
          <w:bCs/>
          <w:color w:val="000000"/>
          <w:spacing w:val="-1"/>
          <w:w w:val="81"/>
          <w:sz w:val="32"/>
          <w:szCs w:val="32"/>
        </w:rPr>
      </w:pPr>
      <w:r w:rsidRPr="00764222">
        <w:rPr>
          <w:b/>
          <w:bCs/>
          <w:color w:val="000000"/>
          <w:spacing w:val="-1"/>
          <w:w w:val="81"/>
          <w:sz w:val="32"/>
          <w:szCs w:val="32"/>
        </w:rPr>
        <w:t>(перед эксплуатацией прочтите настоящее руководство)</w:t>
      </w:r>
    </w:p>
    <w:p w:rsidR="00B2423A" w:rsidRPr="00764222" w:rsidRDefault="00B2423A" w:rsidP="00B2423A">
      <w:pPr>
        <w:shd w:val="clear" w:color="auto" w:fill="FFFFFF"/>
        <w:spacing w:before="134" w:line="240" w:lineRule="atLeast"/>
        <w:ind w:left="180"/>
        <w:jc w:val="center"/>
        <w:rPr>
          <w:b/>
          <w:bCs/>
          <w:noProof/>
          <w:color w:val="000000"/>
          <w:spacing w:val="-1"/>
          <w:w w:val="81"/>
          <w:sz w:val="22"/>
          <w:szCs w:val="22"/>
        </w:rPr>
      </w:pPr>
    </w:p>
    <w:p w:rsidR="00B2423A" w:rsidRPr="00764222" w:rsidRDefault="00764222" w:rsidP="00B2423A">
      <w:pPr>
        <w:shd w:val="clear" w:color="auto" w:fill="FFFFFF"/>
        <w:spacing w:before="134" w:line="240" w:lineRule="atLeast"/>
        <w:ind w:left="180"/>
        <w:jc w:val="center"/>
        <w:rPr>
          <w:b/>
          <w:bCs/>
          <w:noProof/>
          <w:color w:val="000000"/>
          <w:spacing w:val="-1"/>
          <w:w w:val="81"/>
          <w:sz w:val="22"/>
          <w:szCs w:val="22"/>
        </w:rPr>
      </w:pPr>
      <w:r w:rsidRPr="00764222">
        <w:rPr>
          <w:b/>
          <w:bCs/>
          <w:noProof/>
          <w:color w:val="000000"/>
          <w:spacing w:val="-1"/>
          <w:w w:val="81"/>
          <w:sz w:val="22"/>
          <w:szCs w:val="22"/>
        </w:rPr>
        <w:drawing>
          <wp:inline distT="0" distB="0" distL="0" distR="0">
            <wp:extent cx="5220970" cy="5535295"/>
            <wp:effectExtent l="19050" t="0" r="0" b="0"/>
            <wp:docPr id="8" name="Рисунок 7" descr="LED 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D M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0970" cy="553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23A" w:rsidRPr="00764222" w:rsidRDefault="00B2423A" w:rsidP="00B2423A">
      <w:pPr>
        <w:shd w:val="clear" w:color="auto" w:fill="FFFFFF"/>
        <w:spacing w:before="134" w:line="240" w:lineRule="atLeast"/>
        <w:ind w:left="180"/>
        <w:jc w:val="center"/>
        <w:rPr>
          <w:b/>
          <w:bCs/>
          <w:noProof/>
          <w:color w:val="000000"/>
          <w:spacing w:val="-1"/>
          <w:w w:val="81"/>
          <w:sz w:val="22"/>
          <w:szCs w:val="22"/>
        </w:rPr>
      </w:pPr>
    </w:p>
    <w:p w:rsidR="003B63DF" w:rsidRPr="00764222" w:rsidRDefault="003B63DF" w:rsidP="00AF760E">
      <w:pPr>
        <w:spacing w:line="240" w:lineRule="atLeast"/>
        <w:rPr>
          <w:sz w:val="22"/>
          <w:szCs w:val="22"/>
        </w:rPr>
      </w:pPr>
    </w:p>
    <w:p w:rsidR="00BD1B15" w:rsidRPr="00764222" w:rsidRDefault="00BD1B15" w:rsidP="00BD1B15">
      <w:pPr>
        <w:rPr>
          <w:sz w:val="22"/>
          <w:szCs w:val="22"/>
        </w:rPr>
      </w:pPr>
    </w:p>
    <w:p w:rsidR="00BD1B15" w:rsidRPr="00764222" w:rsidRDefault="00BD1B15" w:rsidP="00AF760E">
      <w:pPr>
        <w:spacing w:line="240" w:lineRule="atLeast"/>
        <w:rPr>
          <w:b/>
          <w:bCs/>
          <w:caps/>
          <w:sz w:val="22"/>
          <w:szCs w:val="22"/>
        </w:rPr>
      </w:pPr>
    </w:p>
    <w:p w:rsidR="0043642A" w:rsidRPr="00764222" w:rsidRDefault="0043642A" w:rsidP="00AF760E">
      <w:pPr>
        <w:spacing w:line="240" w:lineRule="atLeast"/>
        <w:rPr>
          <w:b/>
          <w:bCs/>
          <w:caps/>
          <w:sz w:val="22"/>
          <w:szCs w:val="22"/>
        </w:rPr>
      </w:pPr>
    </w:p>
    <w:p w:rsidR="00B2423A" w:rsidRPr="00764222" w:rsidRDefault="00B2423A" w:rsidP="00AF760E">
      <w:pPr>
        <w:spacing w:line="240" w:lineRule="atLeast"/>
        <w:rPr>
          <w:b/>
          <w:bCs/>
          <w:caps/>
          <w:sz w:val="22"/>
          <w:szCs w:val="22"/>
        </w:rPr>
      </w:pPr>
    </w:p>
    <w:p w:rsidR="00B2423A" w:rsidRPr="00764222" w:rsidRDefault="00B2423A" w:rsidP="003C01B1">
      <w:pPr>
        <w:spacing w:line="240" w:lineRule="atLeast"/>
        <w:rPr>
          <w:b/>
          <w:bCs/>
          <w:caps/>
          <w:sz w:val="22"/>
          <w:szCs w:val="22"/>
          <w:lang w:val="en-US"/>
        </w:rPr>
      </w:pPr>
    </w:p>
    <w:p w:rsidR="0043642A" w:rsidRPr="00764222" w:rsidRDefault="0043642A" w:rsidP="003C01B1">
      <w:pPr>
        <w:ind w:right="258"/>
        <w:rPr>
          <w:sz w:val="22"/>
          <w:szCs w:val="22"/>
        </w:rPr>
      </w:pPr>
      <w:r w:rsidRPr="00764222">
        <w:rPr>
          <w:sz w:val="22"/>
          <w:szCs w:val="22"/>
        </w:rPr>
        <w:t>Изготовитель: «</w:t>
      </w:r>
      <w:proofErr w:type="spellStart"/>
      <w:r w:rsidRPr="00764222">
        <w:rPr>
          <w:sz w:val="22"/>
          <w:szCs w:val="22"/>
        </w:rPr>
        <w:t>Гуилин</w:t>
      </w:r>
      <w:proofErr w:type="spellEnd"/>
      <w:r w:rsidRPr="00764222">
        <w:rPr>
          <w:sz w:val="22"/>
          <w:szCs w:val="22"/>
        </w:rPr>
        <w:t xml:space="preserve"> </w:t>
      </w:r>
      <w:proofErr w:type="spellStart"/>
      <w:r w:rsidRPr="00764222">
        <w:rPr>
          <w:sz w:val="22"/>
          <w:szCs w:val="22"/>
        </w:rPr>
        <w:t>Вудпекер</w:t>
      </w:r>
      <w:proofErr w:type="spellEnd"/>
      <w:r w:rsidRPr="00764222">
        <w:rPr>
          <w:sz w:val="22"/>
          <w:szCs w:val="22"/>
        </w:rPr>
        <w:t xml:space="preserve"> </w:t>
      </w:r>
      <w:proofErr w:type="spellStart"/>
      <w:r w:rsidRPr="00764222">
        <w:rPr>
          <w:sz w:val="22"/>
          <w:szCs w:val="22"/>
        </w:rPr>
        <w:t>Медикал</w:t>
      </w:r>
      <w:proofErr w:type="spellEnd"/>
      <w:r w:rsidRPr="00764222">
        <w:rPr>
          <w:sz w:val="22"/>
          <w:szCs w:val="22"/>
        </w:rPr>
        <w:t xml:space="preserve"> Инструмент Ко</w:t>
      </w:r>
      <w:proofErr w:type="gramStart"/>
      <w:r w:rsidRPr="00764222">
        <w:rPr>
          <w:sz w:val="22"/>
          <w:szCs w:val="22"/>
        </w:rPr>
        <w:t xml:space="preserve">., </w:t>
      </w:r>
      <w:proofErr w:type="gramEnd"/>
      <w:r w:rsidRPr="00764222">
        <w:rPr>
          <w:sz w:val="22"/>
          <w:szCs w:val="22"/>
        </w:rPr>
        <w:t xml:space="preserve">ЛТД., Китай </w:t>
      </w:r>
    </w:p>
    <w:p w:rsidR="0043642A" w:rsidRPr="00764222" w:rsidRDefault="0043642A" w:rsidP="003C01B1">
      <w:pPr>
        <w:ind w:right="258"/>
        <w:rPr>
          <w:sz w:val="22"/>
          <w:szCs w:val="22"/>
          <w:lang w:val="en-US"/>
        </w:rPr>
      </w:pPr>
      <w:r w:rsidRPr="00764222">
        <w:rPr>
          <w:sz w:val="22"/>
          <w:szCs w:val="22"/>
          <w:lang w:val="en-US"/>
        </w:rPr>
        <w:t xml:space="preserve">Guilin Woodpecker Medical Instruments Co., Ltd., 2 </w:t>
      </w:r>
      <w:proofErr w:type="spellStart"/>
      <w:r w:rsidRPr="00764222">
        <w:rPr>
          <w:sz w:val="22"/>
          <w:szCs w:val="22"/>
          <w:lang w:val="en-US"/>
        </w:rPr>
        <w:t>Fuxing</w:t>
      </w:r>
      <w:proofErr w:type="spellEnd"/>
      <w:r w:rsidRPr="00764222">
        <w:rPr>
          <w:sz w:val="22"/>
          <w:szCs w:val="22"/>
          <w:lang w:val="en-US"/>
        </w:rPr>
        <w:t xml:space="preserve"> Road, Guilin, Guangxi</w:t>
      </w:r>
    </w:p>
    <w:p w:rsidR="0043642A" w:rsidRPr="00764222" w:rsidRDefault="0043642A" w:rsidP="003C01B1">
      <w:pPr>
        <w:ind w:right="258"/>
        <w:rPr>
          <w:sz w:val="22"/>
          <w:szCs w:val="22"/>
        </w:rPr>
      </w:pPr>
      <w:r w:rsidRPr="00764222">
        <w:rPr>
          <w:sz w:val="22"/>
          <w:szCs w:val="22"/>
          <w:lang w:val="en-US"/>
        </w:rPr>
        <w:t xml:space="preserve"> </w:t>
      </w:r>
      <w:r w:rsidRPr="00764222">
        <w:rPr>
          <w:sz w:val="22"/>
          <w:szCs w:val="22"/>
        </w:rPr>
        <w:t xml:space="preserve">541004, </w:t>
      </w:r>
      <w:r w:rsidRPr="00764222">
        <w:rPr>
          <w:sz w:val="22"/>
          <w:szCs w:val="22"/>
          <w:lang w:val="en-US"/>
        </w:rPr>
        <w:t>China</w:t>
      </w:r>
    </w:p>
    <w:p w:rsidR="0043642A" w:rsidRPr="00764222" w:rsidRDefault="0043642A" w:rsidP="00AF760E">
      <w:pPr>
        <w:spacing w:line="240" w:lineRule="atLeast"/>
        <w:rPr>
          <w:sz w:val="22"/>
          <w:szCs w:val="22"/>
        </w:rPr>
      </w:pPr>
    </w:p>
    <w:p w:rsidR="00AF760E" w:rsidRPr="00764222" w:rsidRDefault="00AF760E" w:rsidP="00AF760E">
      <w:pPr>
        <w:spacing w:line="240" w:lineRule="atLeast"/>
        <w:rPr>
          <w:sz w:val="22"/>
          <w:szCs w:val="22"/>
        </w:rPr>
      </w:pPr>
    </w:p>
    <w:p w:rsidR="00AF760E" w:rsidRPr="00764222" w:rsidRDefault="00AF760E" w:rsidP="00AF760E">
      <w:pPr>
        <w:spacing w:line="240" w:lineRule="atLeast"/>
        <w:rPr>
          <w:sz w:val="22"/>
          <w:szCs w:val="22"/>
        </w:rPr>
      </w:pPr>
    </w:p>
    <w:p w:rsidR="00AF760E" w:rsidRPr="00764222" w:rsidRDefault="00AF760E" w:rsidP="00AF760E">
      <w:pPr>
        <w:spacing w:line="240" w:lineRule="atLeast"/>
        <w:rPr>
          <w:sz w:val="22"/>
          <w:szCs w:val="22"/>
        </w:rPr>
      </w:pPr>
    </w:p>
    <w:p w:rsidR="00BD1B15" w:rsidRPr="00764222" w:rsidRDefault="00BD1B15" w:rsidP="0028742D">
      <w:pPr>
        <w:shd w:val="clear" w:color="auto" w:fill="FFFFFF"/>
        <w:ind w:right="-426"/>
        <w:rPr>
          <w:color w:val="000000"/>
          <w:spacing w:val="5"/>
          <w:sz w:val="22"/>
          <w:szCs w:val="22"/>
        </w:rPr>
      </w:pPr>
    </w:p>
    <w:p w:rsidR="00874AB7" w:rsidRPr="00764222" w:rsidRDefault="002A5965" w:rsidP="00764222">
      <w:pPr>
        <w:spacing w:line="276" w:lineRule="auto"/>
        <w:ind w:left="-142" w:hanging="142"/>
        <w:rPr>
          <w:b/>
          <w:bCs/>
          <w:sz w:val="22"/>
          <w:szCs w:val="22"/>
        </w:rPr>
      </w:pPr>
      <w:r w:rsidRPr="00764222">
        <w:rPr>
          <w:b/>
          <w:color w:val="000000"/>
          <w:spacing w:val="-2"/>
          <w:sz w:val="22"/>
          <w:szCs w:val="22"/>
        </w:rPr>
        <w:t xml:space="preserve">   </w:t>
      </w:r>
      <w:r w:rsidR="0028742D" w:rsidRPr="00764222">
        <w:rPr>
          <w:b/>
          <w:bCs/>
          <w:sz w:val="22"/>
          <w:szCs w:val="22"/>
        </w:rPr>
        <w:t>1</w:t>
      </w:r>
      <w:r w:rsidR="00F0279C" w:rsidRPr="00764222">
        <w:rPr>
          <w:b/>
          <w:bCs/>
          <w:sz w:val="22"/>
          <w:szCs w:val="22"/>
        </w:rPr>
        <w:t xml:space="preserve">. </w:t>
      </w:r>
      <w:r w:rsidR="00874AB7" w:rsidRPr="00764222">
        <w:rPr>
          <w:b/>
          <w:bCs/>
          <w:sz w:val="22"/>
          <w:szCs w:val="22"/>
        </w:rPr>
        <w:t>Принцип работы и использование</w:t>
      </w:r>
    </w:p>
    <w:p w:rsidR="00F0279C" w:rsidRPr="00764222" w:rsidRDefault="0028742D" w:rsidP="00764222">
      <w:pPr>
        <w:spacing w:line="276" w:lineRule="auto"/>
        <w:ind w:left="-142"/>
        <w:rPr>
          <w:sz w:val="22"/>
          <w:szCs w:val="22"/>
        </w:rPr>
      </w:pPr>
      <w:r w:rsidRPr="00764222">
        <w:rPr>
          <w:sz w:val="22"/>
          <w:szCs w:val="22"/>
        </w:rPr>
        <w:t>1</w:t>
      </w:r>
      <w:r w:rsidR="00F0279C" w:rsidRPr="00764222">
        <w:rPr>
          <w:sz w:val="22"/>
          <w:szCs w:val="22"/>
        </w:rPr>
        <w:t xml:space="preserve">.1 </w:t>
      </w:r>
      <w:r w:rsidR="006D7D4B" w:rsidRPr="00764222">
        <w:rPr>
          <w:sz w:val="22"/>
          <w:szCs w:val="22"/>
        </w:rPr>
        <w:t xml:space="preserve">Лампа </w:t>
      </w:r>
      <w:proofErr w:type="spellStart"/>
      <w:r w:rsidR="006D7D4B" w:rsidRPr="00764222">
        <w:rPr>
          <w:sz w:val="22"/>
          <w:szCs w:val="22"/>
        </w:rPr>
        <w:t>полимеризационная</w:t>
      </w:r>
      <w:proofErr w:type="spellEnd"/>
      <w:r w:rsidR="006D7D4B" w:rsidRPr="00764222">
        <w:rPr>
          <w:sz w:val="22"/>
          <w:szCs w:val="22"/>
        </w:rPr>
        <w:t xml:space="preserve"> </w:t>
      </w:r>
      <w:r w:rsidR="006D7D4B" w:rsidRPr="00764222">
        <w:rPr>
          <w:sz w:val="22"/>
          <w:szCs w:val="22"/>
          <w:lang w:val="en-US"/>
        </w:rPr>
        <w:t>WOODPECKER</w:t>
      </w:r>
      <w:r w:rsidR="00110E0E" w:rsidRPr="00764222">
        <w:rPr>
          <w:sz w:val="22"/>
          <w:szCs w:val="22"/>
        </w:rPr>
        <w:t xml:space="preserve"> </w:t>
      </w:r>
      <w:r w:rsidR="00874AB7" w:rsidRPr="00764222">
        <w:rPr>
          <w:sz w:val="22"/>
          <w:szCs w:val="22"/>
          <w:lang w:val="en-US"/>
        </w:rPr>
        <w:t>LED</w:t>
      </w:r>
      <w:r w:rsidR="00110E0E" w:rsidRPr="00764222">
        <w:rPr>
          <w:sz w:val="22"/>
          <w:szCs w:val="22"/>
        </w:rPr>
        <w:t>.</w:t>
      </w:r>
      <w:r w:rsidR="009D7D0C" w:rsidRPr="00764222">
        <w:rPr>
          <w:sz w:val="22"/>
          <w:szCs w:val="22"/>
          <w:lang w:val="en-US"/>
        </w:rPr>
        <w:t>M</w:t>
      </w:r>
      <w:r w:rsidR="00874AB7" w:rsidRPr="00764222">
        <w:rPr>
          <w:sz w:val="22"/>
          <w:szCs w:val="22"/>
        </w:rPr>
        <w:t xml:space="preserve"> </w:t>
      </w:r>
      <w:r w:rsidR="00353AF1" w:rsidRPr="00764222">
        <w:rPr>
          <w:sz w:val="22"/>
          <w:szCs w:val="22"/>
        </w:rPr>
        <w:t xml:space="preserve"> </w:t>
      </w:r>
      <w:r w:rsidR="00110E0E" w:rsidRPr="00764222">
        <w:rPr>
          <w:sz w:val="22"/>
          <w:szCs w:val="22"/>
        </w:rPr>
        <w:t xml:space="preserve">с принадлежностями </w:t>
      </w:r>
      <w:r w:rsidR="009911F1" w:rsidRPr="00764222">
        <w:rPr>
          <w:sz w:val="22"/>
          <w:szCs w:val="22"/>
        </w:rPr>
        <w:t>работает по принципу светового излучения, используемого для затвердения светочувствительной смолы, путем направления луча на вещество в течение короткого времени.</w:t>
      </w:r>
    </w:p>
    <w:p w:rsidR="003C01B1" w:rsidRPr="00764222" w:rsidRDefault="003C01B1" w:rsidP="00764222">
      <w:pPr>
        <w:spacing w:line="276" w:lineRule="auto"/>
        <w:ind w:left="-142"/>
        <w:rPr>
          <w:sz w:val="22"/>
          <w:szCs w:val="22"/>
        </w:rPr>
      </w:pPr>
    </w:p>
    <w:p w:rsidR="00F0279C" w:rsidRPr="00764222" w:rsidRDefault="0028742D" w:rsidP="00764222">
      <w:pPr>
        <w:spacing w:line="276" w:lineRule="auto"/>
        <w:ind w:left="-142"/>
        <w:rPr>
          <w:sz w:val="22"/>
          <w:szCs w:val="22"/>
        </w:rPr>
      </w:pPr>
      <w:r w:rsidRPr="00D4555B">
        <w:rPr>
          <w:b/>
          <w:sz w:val="22"/>
          <w:szCs w:val="22"/>
        </w:rPr>
        <w:t>1</w:t>
      </w:r>
      <w:r w:rsidR="00F0279C" w:rsidRPr="00D4555B">
        <w:rPr>
          <w:b/>
          <w:sz w:val="22"/>
          <w:szCs w:val="22"/>
        </w:rPr>
        <w:t>.2</w:t>
      </w:r>
      <w:r w:rsidR="00804CF5">
        <w:rPr>
          <w:sz w:val="22"/>
          <w:szCs w:val="22"/>
        </w:rPr>
        <w:t xml:space="preserve"> </w:t>
      </w:r>
      <w:r w:rsidR="00804CF5" w:rsidRPr="00804CF5">
        <w:rPr>
          <w:b/>
          <w:sz w:val="22"/>
          <w:szCs w:val="22"/>
        </w:rPr>
        <w:t>Назначение</w:t>
      </w:r>
      <w:r w:rsidR="00804CF5">
        <w:rPr>
          <w:sz w:val="22"/>
          <w:szCs w:val="22"/>
        </w:rPr>
        <w:t>:</w:t>
      </w:r>
      <w:r w:rsidR="00F0279C" w:rsidRPr="00764222">
        <w:rPr>
          <w:sz w:val="22"/>
          <w:szCs w:val="22"/>
        </w:rPr>
        <w:t xml:space="preserve"> </w:t>
      </w:r>
      <w:r w:rsidR="00804CF5">
        <w:rPr>
          <w:sz w:val="22"/>
          <w:szCs w:val="22"/>
        </w:rPr>
        <w:t>д</w:t>
      </w:r>
      <w:r w:rsidR="00C36F9D" w:rsidRPr="00764222">
        <w:rPr>
          <w:sz w:val="22"/>
          <w:szCs w:val="22"/>
        </w:rPr>
        <w:t>анный аппарат используется для полимеризации стоматологических материалов, а также для активации материала, используемого для отбеливания зубов.</w:t>
      </w:r>
    </w:p>
    <w:p w:rsidR="003C01B1" w:rsidRPr="00764222" w:rsidRDefault="003C01B1" w:rsidP="00764222">
      <w:pPr>
        <w:spacing w:line="276" w:lineRule="auto"/>
        <w:ind w:left="-142"/>
        <w:rPr>
          <w:sz w:val="22"/>
          <w:szCs w:val="22"/>
        </w:rPr>
      </w:pPr>
    </w:p>
    <w:p w:rsidR="004A7B66" w:rsidRPr="00764222" w:rsidRDefault="0028742D" w:rsidP="00764222">
      <w:pPr>
        <w:spacing w:line="276" w:lineRule="auto"/>
        <w:ind w:left="-142"/>
        <w:rPr>
          <w:b/>
          <w:bCs/>
          <w:sz w:val="22"/>
          <w:szCs w:val="22"/>
        </w:rPr>
      </w:pPr>
      <w:r w:rsidRPr="00764222">
        <w:rPr>
          <w:b/>
          <w:sz w:val="22"/>
          <w:szCs w:val="22"/>
        </w:rPr>
        <w:t>2</w:t>
      </w:r>
      <w:r w:rsidR="00F0279C" w:rsidRPr="00764222">
        <w:rPr>
          <w:b/>
          <w:sz w:val="22"/>
          <w:szCs w:val="22"/>
        </w:rPr>
        <w:t xml:space="preserve">. </w:t>
      </w:r>
      <w:r w:rsidR="004A7B66" w:rsidRPr="00764222">
        <w:rPr>
          <w:b/>
          <w:bCs/>
          <w:sz w:val="22"/>
          <w:szCs w:val="22"/>
        </w:rPr>
        <w:t>Структура и компоненты</w:t>
      </w:r>
    </w:p>
    <w:p w:rsidR="00F0279C" w:rsidRDefault="006D7D4B" w:rsidP="00764222">
      <w:pPr>
        <w:spacing w:line="276" w:lineRule="auto"/>
        <w:ind w:left="-142"/>
        <w:rPr>
          <w:sz w:val="22"/>
          <w:szCs w:val="22"/>
        </w:rPr>
      </w:pPr>
      <w:r w:rsidRPr="00764222">
        <w:rPr>
          <w:sz w:val="22"/>
          <w:szCs w:val="22"/>
        </w:rPr>
        <w:t xml:space="preserve">Лампа </w:t>
      </w:r>
      <w:proofErr w:type="spellStart"/>
      <w:r w:rsidRPr="00764222">
        <w:rPr>
          <w:sz w:val="22"/>
          <w:szCs w:val="22"/>
        </w:rPr>
        <w:t>полимеризационная</w:t>
      </w:r>
      <w:proofErr w:type="spellEnd"/>
      <w:r w:rsidRPr="00764222">
        <w:rPr>
          <w:sz w:val="22"/>
          <w:szCs w:val="22"/>
        </w:rPr>
        <w:t xml:space="preserve"> </w:t>
      </w:r>
      <w:r w:rsidRPr="00764222">
        <w:rPr>
          <w:sz w:val="22"/>
          <w:szCs w:val="22"/>
          <w:lang w:val="en-US"/>
        </w:rPr>
        <w:t>WOODPECKER</w:t>
      </w:r>
      <w:r w:rsidR="00110E0E" w:rsidRPr="00764222">
        <w:rPr>
          <w:sz w:val="22"/>
          <w:szCs w:val="22"/>
        </w:rPr>
        <w:t xml:space="preserve"> </w:t>
      </w:r>
      <w:r w:rsidRPr="00764222">
        <w:rPr>
          <w:sz w:val="22"/>
          <w:szCs w:val="22"/>
          <w:lang w:val="en-US"/>
        </w:rPr>
        <w:t>LED</w:t>
      </w:r>
      <w:r w:rsidR="00110E0E" w:rsidRPr="00764222">
        <w:rPr>
          <w:sz w:val="22"/>
          <w:szCs w:val="22"/>
        </w:rPr>
        <w:t>.</w:t>
      </w:r>
      <w:r w:rsidR="00273493" w:rsidRPr="00764222">
        <w:rPr>
          <w:sz w:val="22"/>
          <w:szCs w:val="22"/>
          <w:lang w:val="en-US"/>
        </w:rPr>
        <w:t>M</w:t>
      </w:r>
      <w:r w:rsidR="00353AF1" w:rsidRPr="00764222">
        <w:rPr>
          <w:sz w:val="22"/>
          <w:szCs w:val="22"/>
        </w:rPr>
        <w:t xml:space="preserve"> с принадлежностями</w:t>
      </w:r>
      <w:r w:rsidR="00C36F9D" w:rsidRPr="00764222">
        <w:rPr>
          <w:sz w:val="22"/>
          <w:szCs w:val="22"/>
        </w:rPr>
        <w:t xml:space="preserve"> (далее</w:t>
      </w:r>
      <w:r w:rsidR="008B69F3" w:rsidRPr="00764222">
        <w:rPr>
          <w:sz w:val="22"/>
          <w:szCs w:val="22"/>
        </w:rPr>
        <w:t xml:space="preserve"> </w:t>
      </w:r>
      <w:r w:rsidR="00C36F9D" w:rsidRPr="00764222">
        <w:rPr>
          <w:sz w:val="22"/>
          <w:szCs w:val="22"/>
        </w:rPr>
        <w:t>– лампа)</w:t>
      </w:r>
      <w:r w:rsidR="001332FD" w:rsidRPr="00764222">
        <w:rPr>
          <w:sz w:val="22"/>
          <w:szCs w:val="22"/>
        </w:rPr>
        <w:t xml:space="preserve"> </w:t>
      </w:r>
      <w:r w:rsidR="004A7B66" w:rsidRPr="00764222">
        <w:rPr>
          <w:sz w:val="22"/>
          <w:szCs w:val="22"/>
        </w:rPr>
        <w:t xml:space="preserve">из светодиода </w:t>
      </w:r>
      <w:r w:rsidR="004A7B66" w:rsidRPr="00764222">
        <w:rPr>
          <w:sz w:val="22"/>
          <w:szCs w:val="22"/>
          <w:lang w:val="en-US"/>
        </w:rPr>
        <w:t>LED</w:t>
      </w:r>
      <w:r w:rsidR="004A7B66" w:rsidRPr="00764222">
        <w:rPr>
          <w:sz w:val="22"/>
          <w:szCs w:val="22"/>
        </w:rPr>
        <w:t xml:space="preserve"> высокой мощности, </w:t>
      </w:r>
      <w:proofErr w:type="spellStart"/>
      <w:r w:rsidR="003963B6" w:rsidRPr="00764222">
        <w:rPr>
          <w:sz w:val="22"/>
          <w:szCs w:val="22"/>
        </w:rPr>
        <w:t>световода</w:t>
      </w:r>
      <w:proofErr w:type="spellEnd"/>
      <w:r w:rsidR="009D7D0C" w:rsidRPr="00764222">
        <w:rPr>
          <w:sz w:val="22"/>
          <w:szCs w:val="22"/>
        </w:rPr>
        <w:t>, литиевого аккумулятора,</w:t>
      </w:r>
      <w:r w:rsidR="002365F4">
        <w:rPr>
          <w:sz w:val="22"/>
          <w:szCs w:val="22"/>
        </w:rPr>
        <w:t xml:space="preserve"> защитного фильтра для глаз,</w:t>
      </w:r>
      <w:r w:rsidR="009D7D0C" w:rsidRPr="00764222">
        <w:rPr>
          <w:sz w:val="22"/>
          <w:szCs w:val="22"/>
        </w:rPr>
        <w:t xml:space="preserve"> адаптера,</w:t>
      </w:r>
      <w:r w:rsidR="004A7B66" w:rsidRPr="00764222">
        <w:rPr>
          <w:sz w:val="22"/>
          <w:szCs w:val="22"/>
        </w:rPr>
        <w:t xml:space="preserve"> основного блока</w:t>
      </w:r>
      <w:r w:rsidR="00EF3521">
        <w:rPr>
          <w:sz w:val="22"/>
          <w:szCs w:val="22"/>
        </w:rPr>
        <w:t>, опоры и зарядного устройства</w:t>
      </w:r>
      <w:r w:rsidR="00E97317">
        <w:rPr>
          <w:sz w:val="22"/>
          <w:szCs w:val="22"/>
        </w:rPr>
        <w:t>.</w:t>
      </w:r>
    </w:p>
    <w:p w:rsidR="00EF3521" w:rsidRDefault="00EF3521" w:rsidP="00764222">
      <w:pPr>
        <w:spacing w:line="276" w:lineRule="auto"/>
        <w:ind w:left="-142"/>
        <w:rPr>
          <w:sz w:val="22"/>
          <w:szCs w:val="22"/>
        </w:rPr>
      </w:pPr>
    </w:p>
    <w:p w:rsidR="00FF45FB" w:rsidRDefault="00FF45FB" w:rsidP="00764222">
      <w:pPr>
        <w:spacing w:line="276" w:lineRule="auto"/>
        <w:ind w:left="-142"/>
        <w:rPr>
          <w:sz w:val="22"/>
          <w:szCs w:val="22"/>
        </w:rPr>
      </w:pPr>
    </w:p>
    <w:p w:rsidR="00FF45FB" w:rsidRDefault="00FF45FB" w:rsidP="00764222">
      <w:pPr>
        <w:spacing w:line="276" w:lineRule="auto"/>
        <w:ind w:left="-142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626376" cy="6413525"/>
            <wp:effectExtent l="19050" t="0" r="0" b="0"/>
            <wp:docPr id="9" name="Рисунок 8" descr="LED M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D M_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6672" cy="6413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5FB" w:rsidRDefault="00FF45FB" w:rsidP="00764222">
      <w:pPr>
        <w:spacing w:line="276" w:lineRule="auto"/>
        <w:ind w:left="-142"/>
        <w:rPr>
          <w:sz w:val="22"/>
          <w:szCs w:val="22"/>
        </w:rPr>
      </w:pPr>
    </w:p>
    <w:p w:rsidR="00FF45FB" w:rsidRDefault="00FF45FB" w:rsidP="00764222">
      <w:pPr>
        <w:spacing w:line="276" w:lineRule="auto"/>
        <w:ind w:left="-142"/>
        <w:rPr>
          <w:sz w:val="22"/>
          <w:szCs w:val="22"/>
        </w:rPr>
      </w:pPr>
    </w:p>
    <w:p w:rsidR="00FF45FB" w:rsidRDefault="00FF45FB" w:rsidP="00764222">
      <w:pPr>
        <w:spacing w:line="276" w:lineRule="auto"/>
        <w:ind w:left="-142"/>
        <w:rPr>
          <w:sz w:val="22"/>
          <w:szCs w:val="22"/>
        </w:rPr>
      </w:pPr>
    </w:p>
    <w:p w:rsidR="00FF45FB" w:rsidRDefault="00FF45FB" w:rsidP="00764222">
      <w:pPr>
        <w:spacing w:line="276" w:lineRule="auto"/>
        <w:ind w:left="-142"/>
        <w:rPr>
          <w:sz w:val="22"/>
          <w:szCs w:val="22"/>
        </w:rPr>
      </w:pPr>
    </w:p>
    <w:p w:rsidR="00FF45FB" w:rsidRDefault="00FF45FB" w:rsidP="00764222">
      <w:pPr>
        <w:spacing w:line="276" w:lineRule="auto"/>
        <w:ind w:left="-142"/>
        <w:rPr>
          <w:sz w:val="22"/>
          <w:szCs w:val="22"/>
        </w:rPr>
      </w:pPr>
    </w:p>
    <w:p w:rsidR="00FF45FB" w:rsidRDefault="00FF45FB" w:rsidP="00764222">
      <w:pPr>
        <w:spacing w:line="276" w:lineRule="auto"/>
        <w:ind w:left="-142"/>
        <w:rPr>
          <w:sz w:val="22"/>
          <w:szCs w:val="22"/>
        </w:rPr>
      </w:pPr>
    </w:p>
    <w:p w:rsidR="003C01B1" w:rsidRPr="00764222" w:rsidRDefault="003C01B1" w:rsidP="00764222">
      <w:pPr>
        <w:spacing w:line="276" w:lineRule="auto"/>
        <w:ind w:left="-142"/>
        <w:rPr>
          <w:sz w:val="22"/>
          <w:szCs w:val="22"/>
        </w:rPr>
      </w:pPr>
    </w:p>
    <w:p w:rsidR="00F0279C" w:rsidRPr="00764222" w:rsidRDefault="0028742D" w:rsidP="00764222">
      <w:pPr>
        <w:spacing w:line="276" w:lineRule="auto"/>
        <w:ind w:left="-142"/>
        <w:rPr>
          <w:b/>
          <w:bCs/>
          <w:sz w:val="22"/>
          <w:szCs w:val="22"/>
        </w:rPr>
      </w:pPr>
      <w:r w:rsidRPr="00764222">
        <w:rPr>
          <w:b/>
          <w:sz w:val="22"/>
          <w:szCs w:val="22"/>
        </w:rPr>
        <w:t>3</w:t>
      </w:r>
      <w:r w:rsidR="00F0279C" w:rsidRPr="00764222">
        <w:rPr>
          <w:b/>
          <w:sz w:val="22"/>
          <w:szCs w:val="22"/>
        </w:rPr>
        <w:t xml:space="preserve">. </w:t>
      </w:r>
      <w:r w:rsidR="004A7B66" w:rsidRPr="00764222">
        <w:rPr>
          <w:b/>
          <w:bCs/>
          <w:sz w:val="22"/>
          <w:szCs w:val="22"/>
        </w:rPr>
        <w:t>Технические спецификации</w:t>
      </w:r>
    </w:p>
    <w:p w:rsidR="004A7B66" w:rsidRPr="00764222" w:rsidRDefault="0028742D" w:rsidP="00764222">
      <w:pPr>
        <w:spacing w:line="276" w:lineRule="auto"/>
        <w:ind w:left="-142"/>
        <w:rPr>
          <w:bCs/>
          <w:sz w:val="22"/>
          <w:szCs w:val="22"/>
        </w:rPr>
      </w:pPr>
      <w:r w:rsidRPr="00764222">
        <w:rPr>
          <w:bCs/>
          <w:sz w:val="22"/>
          <w:szCs w:val="22"/>
        </w:rPr>
        <w:t>3</w:t>
      </w:r>
      <w:r w:rsidR="00F0279C" w:rsidRPr="00764222">
        <w:rPr>
          <w:bCs/>
          <w:sz w:val="22"/>
          <w:szCs w:val="22"/>
        </w:rPr>
        <w:t xml:space="preserve">.1 </w:t>
      </w:r>
      <w:r w:rsidR="00F84CDC" w:rsidRPr="00764222">
        <w:rPr>
          <w:sz w:val="22"/>
          <w:szCs w:val="22"/>
        </w:rPr>
        <w:t>П</w:t>
      </w:r>
      <w:r w:rsidR="00B266D9" w:rsidRPr="00764222">
        <w:rPr>
          <w:sz w:val="22"/>
          <w:szCs w:val="22"/>
        </w:rPr>
        <w:t>итание: Перез</w:t>
      </w:r>
      <w:r w:rsidR="004A7B66" w:rsidRPr="00764222">
        <w:rPr>
          <w:sz w:val="22"/>
          <w:szCs w:val="22"/>
        </w:rPr>
        <w:t xml:space="preserve">аряжаемый </w:t>
      </w:r>
      <w:r w:rsidR="00F12C1B" w:rsidRPr="00764222">
        <w:rPr>
          <w:sz w:val="22"/>
          <w:szCs w:val="22"/>
        </w:rPr>
        <w:t>литиевый аккумулятор</w:t>
      </w:r>
    </w:p>
    <w:p w:rsidR="004A7B66" w:rsidRPr="00764222" w:rsidRDefault="004A7B66" w:rsidP="00764222">
      <w:pPr>
        <w:spacing w:line="276" w:lineRule="auto"/>
        <w:ind w:left="-142"/>
        <w:rPr>
          <w:sz w:val="22"/>
          <w:szCs w:val="22"/>
        </w:rPr>
      </w:pPr>
      <w:r w:rsidRPr="00764222">
        <w:rPr>
          <w:sz w:val="22"/>
          <w:szCs w:val="22"/>
        </w:rPr>
        <w:t xml:space="preserve">Модель аккумулятора: </w:t>
      </w:r>
      <w:r w:rsidRPr="00764222">
        <w:rPr>
          <w:sz w:val="22"/>
          <w:szCs w:val="22"/>
          <w:lang w:val="en-US"/>
        </w:rPr>
        <w:t>ICR</w:t>
      </w:r>
      <w:r w:rsidRPr="00764222">
        <w:rPr>
          <w:sz w:val="22"/>
          <w:szCs w:val="22"/>
        </w:rPr>
        <w:t>18</w:t>
      </w:r>
      <w:r w:rsidR="009D7D0C" w:rsidRPr="00764222">
        <w:rPr>
          <w:sz w:val="22"/>
          <w:szCs w:val="22"/>
        </w:rPr>
        <w:t>650</w:t>
      </w:r>
    </w:p>
    <w:p w:rsidR="004A7B66" w:rsidRPr="00764222" w:rsidRDefault="00C26D4A" w:rsidP="00764222">
      <w:pPr>
        <w:spacing w:line="276" w:lineRule="auto"/>
        <w:ind w:left="-142"/>
        <w:rPr>
          <w:sz w:val="22"/>
          <w:szCs w:val="22"/>
        </w:rPr>
      </w:pPr>
      <w:r w:rsidRPr="00764222">
        <w:rPr>
          <w:sz w:val="22"/>
          <w:szCs w:val="22"/>
        </w:rPr>
        <w:t>Напряжение и ток на выходе зарядного устройства</w:t>
      </w:r>
      <w:r w:rsidR="004A7B66" w:rsidRPr="00764222">
        <w:rPr>
          <w:sz w:val="22"/>
          <w:szCs w:val="22"/>
        </w:rPr>
        <w:t>: 3.7</w:t>
      </w:r>
      <w:proofErr w:type="gramStart"/>
      <w:r w:rsidR="00F0279C" w:rsidRPr="00764222">
        <w:rPr>
          <w:sz w:val="22"/>
          <w:szCs w:val="22"/>
        </w:rPr>
        <w:t>В</w:t>
      </w:r>
      <w:proofErr w:type="gramEnd"/>
      <w:r w:rsidR="004A7B66" w:rsidRPr="00764222">
        <w:rPr>
          <w:sz w:val="22"/>
          <w:szCs w:val="22"/>
        </w:rPr>
        <w:t>/</w:t>
      </w:r>
      <w:r w:rsidR="009D7D0C" w:rsidRPr="00764222">
        <w:rPr>
          <w:sz w:val="22"/>
          <w:szCs w:val="22"/>
        </w:rPr>
        <w:t>20</w:t>
      </w:r>
      <w:r w:rsidR="004A7B66" w:rsidRPr="00764222">
        <w:rPr>
          <w:sz w:val="22"/>
          <w:szCs w:val="22"/>
        </w:rPr>
        <w:t>00мАмпер</w:t>
      </w:r>
    </w:p>
    <w:p w:rsidR="004A7B66" w:rsidRPr="00764222" w:rsidRDefault="00C26D4A" w:rsidP="00764222">
      <w:pPr>
        <w:spacing w:line="276" w:lineRule="auto"/>
        <w:ind w:left="-142"/>
        <w:rPr>
          <w:sz w:val="22"/>
          <w:szCs w:val="22"/>
        </w:rPr>
      </w:pPr>
      <w:r w:rsidRPr="00764222">
        <w:rPr>
          <w:sz w:val="22"/>
          <w:szCs w:val="22"/>
        </w:rPr>
        <w:t>Напряжение и ток на входе зарядного</w:t>
      </w:r>
      <w:r w:rsidR="004A7B66" w:rsidRPr="00764222">
        <w:rPr>
          <w:sz w:val="22"/>
          <w:szCs w:val="22"/>
        </w:rPr>
        <w:t xml:space="preserve"> устройства</w:t>
      </w:r>
      <w:r w:rsidR="00702B86" w:rsidRPr="00764222">
        <w:rPr>
          <w:sz w:val="22"/>
          <w:szCs w:val="22"/>
        </w:rPr>
        <w:t xml:space="preserve"> с адаптером</w:t>
      </w:r>
      <w:r w:rsidR="004A7B66" w:rsidRPr="00764222">
        <w:rPr>
          <w:sz w:val="22"/>
          <w:szCs w:val="22"/>
        </w:rPr>
        <w:t>: 100</w:t>
      </w:r>
      <w:r w:rsidR="00F0279C" w:rsidRPr="00764222">
        <w:rPr>
          <w:sz w:val="22"/>
          <w:szCs w:val="22"/>
        </w:rPr>
        <w:t>В</w:t>
      </w:r>
      <w:r w:rsidR="004A7B66" w:rsidRPr="00764222">
        <w:rPr>
          <w:sz w:val="22"/>
          <w:szCs w:val="22"/>
        </w:rPr>
        <w:t>-240</w:t>
      </w:r>
      <w:r w:rsidR="00F0279C" w:rsidRPr="00764222">
        <w:rPr>
          <w:sz w:val="22"/>
          <w:szCs w:val="22"/>
        </w:rPr>
        <w:t>В</w:t>
      </w:r>
      <w:r w:rsidR="00F84CDC" w:rsidRPr="00764222">
        <w:rPr>
          <w:sz w:val="22"/>
          <w:szCs w:val="22"/>
        </w:rPr>
        <w:t xml:space="preserve"> </w:t>
      </w:r>
      <w:r w:rsidR="00F0279C" w:rsidRPr="00764222">
        <w:rPr>
          <w:sz w:val="22"/>
          <w:szCs w:val="22"/>
        </w:rPr>
        <w:t>~</w:t>
      </w:r>
      <w:r w:rsidR="00F84CDC" w:rsidRPr="00764222">
        <w:rPr>
          <w:sz w:val="22"/>
          <w:szCs w:val="22"/>
        </w:rPr>
        <w:t xml:space="preserve"> </w:t>
      </w:r>
      <w:r w:rsidR="004A7B66" w:rsidRPr="00764222">
        <w:rPr>
          <w:sz w:val="22"/>
          <w:szCs w:val="22"/>
        </w:rPr>
        <w:t>50герц/60герц</w:t>
      </w:r>
    </w:p>
    <w:p w:rsidR="004A7B66" w:rsidRPr="00764222" w:rsidRDefault="004A7B66" w:rsidP="00764222">
      <w:pPr>
        <w:spacing w:line="276" w:lineRule="auto"/>
        <w:ind w:left="-142"/>
        <w:rPr>
          <w:sz w:val="22"/>
          <w:szCs w:val="22"/>
        </w:rPr>
      </w:pPr>
      <w:r w:rsidRPr="00764222">
        <w:rPr>
          <w:sz w:val="22"/>
          <w:szCs w:val="22"/>
        </w:rPr>
        <w:t>Встроенный плавкий предохранит</w:t>
      </w:r>
      <w:r w:rsidR="00F0279C" w:rsidRPr="00764222">
        <w:rPr>
          <w:sz w:val="22"/>
          <w:szCs w:val="22"/>
        </w:rPr>
        <w:t xml:space="preserve">ель зарядного устройства: </w:t>
      </w:r>
      <w:r w:rsidR="00F0279C" w:rsidRPr="000A1D83">
        <w:rPr>
          <w:sz w:val="22"/>
          <w:szCs w:val="22"/>
        </w:rPr>
        <w:t>1А</w:t>
      </w:r>
      <w:r w:rsidRPr="000A1D83">
        <w:rPr>
          <w:sz w:val="22"/>
          <w:szCs w:val="22"/>
        </w:rPr>
        <w:t>/250</w:t>
      </w:r>
      <w:r w:rsidR="00F0279C" w:rsidRPr="000A1D83">
        <w:rPr>
          <w:sz w:val="22"/>
          <w:szCs w:val="22"/>
        </w:rPr>
        <w:t>В</w:t>
      </w:r>
      <w:r w:rsidR="00F0279C" w:rsidRPr="00764222">
        <w:rPr>
          <w:sz w:val="22"/>
          <w:szCs w:val="22"/>
        </w:rPr>
        <w:t xml:space="preserve"> </w:t>
      </w:r>
    </w:p>
    <w:p w:rsidR="00F0279C" w:rsidRPr="00764222" w:rsidRDefault="0028742D" w:rsidP="00764222">
      <w:pPr>
        <w:spacing w:line="276" w:lineRule="auto"/>
        <w:ind w:left="-142"/>
        <w:rPr>
          <w:sz w:val="22"/>
          <w:szCs w:val="22"/>
        </w:rPr>
      </w:pPr>
      <w:r w:rsidRPr="00764222">
        <w:rPr>
          <w:sz w:val="22"/>
          <w:szCs w:val="22"/>
        </w:rPr>
        <w:t>3</w:t>
      </w:r>
      <w:r w:rsidR="00F0279C" w:rsidRPr="00764222">
        <w:rPr>
          <w:sz w:val="22"/>
          <w:szCs w:val="22"/>
        </w:rPr>
        <w:t xml:space="preserve">.2 Дополнительная часть: </w:t>
      </w:r>
      <w:proofErr w:type="spellStart"/>
      <w:r w:rsidR="003963B6" w:rsidRPr="00764222">
        <w:rPr>
          <w:sz w:val="22"/>
          <w:szCs w:val="22"/>
        </w:rPr>
        <w:t>световод</w:t>
      </w:r>
      <w:proofErr w:type="spellEnd"/>
    </w:p>
    <w:p w:rsidR="004A7B66" w:rsidRPr="00764222" w:rsidRDefault="0028742D" w:rsidP="00764222">
      <w:pPr>
        <w:spacing w:line="276" w:lineRule="auto"/>
        <w:ind w:left="-142"/>
        <w:rPr>
          <w:sz w:val="22"/>
          <w:szCs w:val="22"/>
        </w:rPr>
      </w:pPr>
      <w:r w:rsidRPr="00764222">
        <w:rPr>
          <w:sz w:val="22"/>
          <w:szCs w:val="22"/>
        </w:rPr>
        <w:t>3</w:t>
      </w:r>
      <w:r w:rsidR="00F0279C" w:rsidRPr="00764222">
        <w:rPr>
          <w:sz w:val="22"/>
          <w:szCs w:val="22"/>
        </w:rPr>
        <w:t xml:space="preserve">.3 </w:t>
      </w:r>
      <w:r w:rsidR="00F6429E" w:rsidRPr="00764222">
        <w:rPr>
          <w:sz w:val="22"/>
          <w:szCs w:val="22"/>
        </w:rPr>
        <w:t xml:space="preserve">Источник </w:t>
      </w:r>
      <w:r w:rsidR="002365F4">
        <w:rPr>
          <w:sz w:val="22"/>
          <w:szCs w:val="22"/>
        </w:rPr>
        <w:t>света</w:t>
      </w:r>
      <w:r w:rsidR="00F6429E" w:rsidRPr="00764222">
        <w:rPr>
          <w:sz w:val="22"/>
          <w:szCs w:val="22"/>
        </w:rPr>
        <w:t>:</w:t>
      </w:r>
    </w:p>
    <w:p w:rsidR="00F6429E" w:rsidRPr="00764222" w:rsidRDefault="008E16A0" w:rsidP="00764222">
      <w:pPr>
        <w:shd w:val="clear" w:color="auto" w:fill="FFFFFF"/>
        <w:spacing w:before="230" w:line="276" w:lineRule="auto"/>
        <w:ind w:left="-142" w:right="-406"/>
        <w:rPr>
          <w:sz w:val="22"/>
          <w:szCs w:val="22"/>
        </w:rPr>
      </w:pPr>
      <w:r w:rsidRPr="00764222">
        <w:rPr>
          <w:sz w:val="22"/>
          <w:szCs w:val="22"/>
        </w:rPr>
        <w:t xml:space="preserve">Синий </w:t>
      </w:r>
      <w:r w:rsidR="00F6429E" w:rsidRPr="00764222">
        <w:rPr>
          <w:sz w:val="22"/>
          <w:szCs w:val="22"/>
        </w:rPr>
        <w:t xml:space="preserve">свет </w:t>
      </w:r>
    </w:p>
    <w:p w:rsidR="00F0279C" w:rsidRPr="00764222" w:rsidRDefault="00F6429E" w:rsidP="00764222">
      <w:pPr>
        <w:shd w:val="clear" w:color="auto" w:fill="FFFFFF"/>
        <w:spacing w:before="230" w:line="276" w:lineRule="auto"/>
        <w:ind w:left="-142" w:right="-406"/>
        <w:rPr>
          <w:sz w:val="22"/>
          <w:szCs w:val="22"/>
        </w:rPr>
      </w:pPr>
      <w:r w:rsidRPr="00764222">
        <w:rPr>
          <w:sz w:val="22"/>
          <w:szCs w:val="22"/>
        </w:rPr>
        <w:t>длина волны:420нм-480нм</w:t>
      </w:r>
    </w:p>
    <w:p w:rsidR="00353AF1" w:rsidRPr="00764222" w:rsidRDefault="002965E2" w:rsidP="00764222">
      <w:pPr>
        <w:shd w:val="clear" w:color="auto" w:fill="FFFFFF"/>
        <w:spacing w:before="230" w:line="276" w:lineRule="auto"/>
        <w:ind w:left="-142" w:right="-406"/>
        <w:rPr>
          <w:sz w:val="22"/>
          <w:szCs w:val="22"/>
        </w:rPr>
      </w:pPr>
      <w:r>
        <w:rPr>
          <w:sz w:val="22"/>
          <w:szCs w:val="22"/>
        </w:rPr>
        <w:t>Интенсивность светового потока</w:t>
      </w:r>
      <w:r w:rsidR="00353AF1" w:rsidRPr="00764222">
        <w:rPr>
          <w:sz w:val="22"/>
          <w:szCs w:val="22"/>
        </w:rPr>
        <w:t xml:space="preserve">: </w:t>
      </w:r>
      <w:r w:rsidR="009D7D0C" w:rsidRPr="00764222">
        <w:rPr>
          <w:sz w:val="22"/>
          <w:szCs w:val="22"/>
        </w:rPr>
        <w:t>1600-1800</w:t>
      </w:r>
      <w:r w:rsidR="00353AF1" w:rsidRPr="00764222">
        <w:rPr>
          <w:sz w:val="22"/>
          <w:szCs w:val="22"/>
        </w:rPr>
        <w:t xml:space="preserve"> мВт/ см</w:t>
      </w:r>
      <w:proofErr w:type="gramStart"/>
      <w:r w:rsidR="00353AF1" w:rsidRPr="00764222">
        <w:rPr>
          <w:sz w:val="22"/>
          <w:szCs w:val="22"/>
          <w:vertAlign w:val="superscript"/>
        </w:rPr>
        <w:t>2</w:t>
      </w:r>
      <w:proofErr w:type="gramEnd"/>
    </w:p>
    <w:p w:rsidR="00F6429E" w:rsidRPr="00764222" w:rsidRDefault="0028742D" w:rsidP="00764222">
      <w:pPr>
        <w:shd w:val="clear" w:color="auto" w:fill="FFFFFF"/>
        <w:spacing w:before="230" w:line="276" w:lineRule="auto"/>
        <w:ind w:left="-142" w:right="-406"/>
        <w:rPr>
          <w:sz w:val="22"/>
          <w:szCs w:val="22"/>
        </w:rPr>
      </w:pPr>
      <w:r w:rsidRPr="00764222">
        <w:rPr>
          <w:sz w:val="22"/>
          <w:szCs w:val="22"/>
        </w:rPr>
        <w:t>3</w:t>
      </w:r>
      <w:r w:rsidR="00F0279C" w:rsidRPr="00764222">
        <w:rPr>
          <w:sz w:val="22"/>
          <w:szCs w:val="22"/>
        </w:rPr>
        <w:t xml:space="preserve">.4 </w:t>
      </w:r>
      <w:r w:rsidR="00F6429E" w:rsidRPr="00764222">
        <w:rPr>
          <w:sz w:val="22"/>
          <w:szCs w:val="22"/>
        </w:rPr>
        <w:t>Рабочие условия:</w:t>
      </w:r>
    </w:p>
    <w:p w:rsidR="00F6429E" w:rsidRPr="00764222" w:rsidRDefault="00F6429E" w:rsidP="00764222">
      <w:pPr>
        <w:shd w:val="clear" w:color="auto" w:fill="FFFFFF"/>
        <w:spacing w:before="230" w:line="276" w:lineRule="auto"/>
        <w:ind w:left="-142" w:right="-406"/>
        <w:rPr>
          <w:sz w:val="22"/>
          <w:szCs w:val="22"/>
        </w:rPr>
      </w:pPr>
      <w:r w:rsidRPr="00764222">
        <w:rPr>
          <w:sz w:val="22"/>
          <w:szCs w:val="22"/>
        </w:rPr>
        <w:t>Температура окружающей среды: 5</w:t>
      </w:r>
      <w:proofErr w:type="gramStart"/>
      <w:r w:rsidRPr="00764222">
        <w:rPr>
          <w:sz w:val="22"/>
          <w:szCs w:val="22"/>
        </w:rPr>
        <w:t>ºС</w:t>
      </w:r>
      <w:proofErr w:type="gramEnd"/>
      <w:r w:rsidRPr="00764222">
        <w:rPr>
          <w:sz w:val="22"/>
          <w:szCs w:val="22"/>
        </w:rPr>
        <w:t>~40ºС</w:t>
      </w:r>
    </w:p>
    <w:p w:rsidR="00F6429E" w:rsidRPr="00764222" w:rsidRDefault="00F6429E" w:rsidP="00764222">
      <w:pPr>
        <w:shd w:val="clear" w:color="auto" w:fill="FFFFFF"/>
        <w:spacing w:before="230" w:line="276" w:lineRule="auto"/>
        <w:ind w:left="-142" w:right="-406"/>
        <w:rPr>
          <w:sz w:val="22"/>
          <w:szCs w:val="22"/>
        </w:rPr>
      </w:pPr>
      <w:r w:rsidRPr="00764222">
        <w:rPr>
          <w:sz w:val="22"/>
          <w:szCs w:val="22"/>
        </w:rPr>
        <w:t>Относительная влажность:≤80%</w:t>
      </w:r>
    </w:p>
    <w:p w:rsidR="00F0279C" w:rsidRPr="00764222" w:rsidRDefault="00F0279C" w:rsidP="00764222">
      <w:pPr>
        <w:shd w:val="clear" w:color="auto" w:fill="FFFFFF"/>
        <w:spacing w:before="230" w:line="276" w:lineRule="auto"/>
        <w:ind w:left="-142" w:right="-406"/>
        <w:rPr>
          <w:sz w:val="22"/>
          <w:szCs w:val="22"/>
        </w:rPr>
      </w:pPr>
      <w:r w:rsidRPr="00764222">
        <w:rPr>
          <w:sz w:val="22"/>
          <w:szCs w:val="22"/>
        </w:rPr>
        <w:t>Атмосферное давление: 70 кПа – 106 кПа</w:t>
      </w:r>
    </w:p>
    <w:p w:rsidR="00F6429E" w:rsidRPr="00764222" w:rsidRDefault="00F6429E" w:rsidP="00764222">
      <w:pPr>
        <w:shd w:val="clear" w:color="auto" w:fill="FFFFFF"/>
        <w:spacing w:before="230" w:line="276" w:lineRule="auto"/>
        <w:ind w:left="-142" w:right="-406"/>
        <w:rPr>
          <w:sz w:val="22"/>
          <w:szCs w:val="22"/>
        </w:rPr>
      </w:pPr>
      <w:r w:rsidRPr="00764222">
        <w:rPr>
          <w:sz w:val="22"/>
          <w:szCs w:val="22"/>
        </w:rPr>
        <w:t>Размеры:</w:t>
      </w:r>
      <w:r w:rsidR="00F576EA" w:rsidRPr="00764222">
        <w:rPr>
          <w:sz w:val="22"/>
          <w:szCs w:val="22"/>
        </w:rPr>
        <w:t xml:space="preserve"> </w:t>
      </w:r>
      <w:r w:rsidR="009D7D0C" w:rsidRPr="00764222">
        <w:rPr>
          <w:sz w:val="22"/>
          <w:szCs w:val="22"/>
        </w:rPr>
        <w:t>195</w:t>
      </w:r>
      <w:r w:rsidRPr="00764222">
        <w:rPr>
          <w:sz w:val="22"/>
          <w:szCs w:val="22"/>
        </w:rPr>
        <w:t>мм</w:t>
      </w:r>
      <w:r w:rsidR="009D7D0C" w:rsidRPr="00764222">
        <w:rPr>
          <w:sz w:val="22"/>
          <w:szCs w:val="22"/>
        </w:rPr>
        <w:t>×40</w:t>
      </w:r>
      <w:r w:rsidRPr="00764222">
        <w:rPr>
          <w:sz w:val="22"/>
          <w:szCs w:val="22"/>
        </w:rPr>
        <w:t>мм</w:t>
      </w:r>
      <w:r w:rsidR="009D7D0C" w:rsidRPr="00764222">
        <w:rPr>
          <w:sz w:val="22"/>
          <w:szCs w:val="22"/>
        </w:rPr>
        <w:t>×150мм</w:t>
      </w:r>
    </w:p>
    <w:p w:rsidR="00F6429E" w:rsidRPr="00764222" w:rsidRDefault="0028742D" w:rsidP="00764222">
      <w:pPr>
        <w:shd w:val="clear" w:color="auto" w:fill="FFFFFF"/>
        <w:spacing w:before="230" w:line="276" w:lineRule="auto"/>
        <w:ind w:left="-142" w:right="-406"/>
        <w:rPr>
          <w:sz w:val="22"/>
          <w:szCs w:val="22"/>
        </w:rPr>
      </w:pPr>
      <w:r w:rsidRPr="00764222">
        <w:rPr>
          <w:sz w:val="22"/>
          <w:szCs w:val="22"/>
        </w:rPr>
        <w:t>3.5</w:t>
      </w:r>
      <w:r w:rsidR="00F0279C" w:rsidRPr="00764222">
        <w:rPr>
          <w:sz w:val="22"/>
          <w:szCs w:val="22"/>
        </w:rPr>
        <w:t xml:space="preserve"> </w:t>
      </w:r>
      <w:r w:rsidR="00F6429E" w:rsidRPr="00764222">
        <w:rPr>
          <w:sz w:val="22"/>
          <w:szCs w:val="22"/>
        </w:rPr>
        <w:t xml:space="preserve">Масса нетто: </w:t>
      </w:r>
      <w:r w:rsidR="009D7D0C" w:rsidRPr="00764222">
        <w:rPr>
          <w:sz w:val="22"/>
          <w:szCs w:val="22"/>
        </w:rPr>
        <w:t>210</w:t>
      </w:r>
      <w:r w:rsidR="00F6429E" w:rsidRPr="00764222">
        <w:rPr>
          <w:sz w:val="22"/>
          <w:szCs w:val="22"/>
        </w:rPr>
        <w:t xml:space="preserve"> г</w:t>
      </w:r>
    </w:p>
    <w:p w:rsidR="00F6429E" w:rsidRPr="00764222" w:rsidRDefault="00F6429E" w:rsidP="00764222">
      <w:pPr>
        <w:shd w:val="clear" w:color="auto" w:fill="FFFFFF"/>
        <w:spacing w:before="230" w:line="276" w:lineRule="auto"/>
        <w:ind w:left="-142" w:right="-406"/>
        <w:rPr>
          <w:sz w:val="22"/>
          <w:szCs w:val="22"/>
        </w:rPr>
      </w:pPr>
      <w:r w:rsidRPr="00764222">
        <w:rPr>
          <w:sz w:val="22"/>
          <w:szCs w:val="22"/>
        </w:rPr>
        <w:t>Мощность потребления: ≤8 ватт</w:t>
      </w:r>
    </w:p>
    <w:p w:rsidR="00F6429E" w:rsidRPr="00764222" w:rsidRDefault="0028742D" w:rsidP="00764222">
      <w:pPr>
        <w:shd w:val="clear" w:color="auto" w:fill="FFFFFF"/>
        <w:spacing w:before="230" w:line="276" w:lineRule="auto"/>
        <w:ind w:left="-142" w:right="-406"/>
        <w:rPr>
          <w:sz w:val="22"/>
          <w:szCs w:val="22"/>
        </w:rPr>
      </w:pPr>
      <w:r w:rsidRPr="00764222">
        <w:rPr>
          <w:sz w:val="22"/>
          <w:szCs w:val="22"/>
        </w:rPr>
        <w:t>3.6</w:t>
      </w:r>
      <w:r w:rsidR="00F0279C" w:rsidRPr="00764222">
        <w:rPr>
          <w:sz w:val="22"/>
          <w:szCs w:val="22"/>
        </w:rPr>
        <w:t xml:space="preserve"> </w:t>
      </w:r>
      <w:r w:rsidR="009B3756" w:rsidRPr="00764222">
        <w:rPr>
          <w:sz w:val="22"/>
          <w:szCs w:val="22"/>
        </w:rPr>
        <w:t xml:space="preserve">Тип защиты от удара током: Класс </w:t>
      </w:r>
      <w:r w:rsidR="009B3756" w:rsidRPr="00764222">
        <w:rPr>
          <w:sz w:val="22"/>
          <w:szCs w:val="22"/>
          <w:lang w:val="en-US"/>
        </w:rPr>
        <w:t>II</w:t>
      </w:r>
    </w:p>
    <w:p w:rsidR="009B3756" w:rsidRPr="00764222" w:rsidRDefault="0028742D" w:rsidP="00764222">
      <w:pPr>
        <w:shd w:val="clear" w:color="auto" w:fill="FFFFFF"/>
        <w:spacing w:before="230" w:line="276" w:lineRule="auto"/>
        <w:ind w:left="-142" w:right="-406"/>
        <w:rPr>
          <w:sz w:val="22"/>
          <w:szCs w:val="22"/>
        </w:rPr>
      </w:pPr>
      <w:r w:rsidRPr="00764222">
        <w:rPr>
          <w:sz w:val="22"/>
          <w:szCs w:val="22"/>
        </w:rPr>
        <w:t>3.7</w:t>
      </w:r>
      <w:r w:rsidR="00F0279C" w:rsidRPr="00764222">
        <w:rPr>
          <w:sz w:val="22"/>
          <w:szCs w:val="22"/>
        </w:rPr>
        <w:t xml:space="preserve"> </w:t>
      </w:r>
      <w:r w:rsidR="009B3756" w:rsidRPr="00764222">
        <w:rPr>
          <w:sz w:val="22"/>
          <w:szCs w:val="22"/>
        </w:rPr>
        <w:t>Защита от удара током: оборудование Типа</w:t>
      </w:r>
      <w:proofErr w:type="gramStart"/>
      <w:r w:rsidR="009B3756" w:rsidRPr="00764222">
        <w:rPr>
          <w:sz w:val="22"/>
          <w:szCs w:val="22"/>
        </w:rPr>
        <w:t xml:space="preserve"> В</w:t>
      </w:r>
      <w:proofErr w:type="gramEnd"/>
    </w:p>
    <w:p w:rsidR="00091FFA" w:rsidRPr="00764222" w:rsidRDefault="0028742D" w:rsidP="00764222">
      <w:pPr>
        <w:shd w:val="clear" w:color="auto" w:fill="FFFFFF"/>
        <w:spacing w:before="230" w:line="276" w:lineRule="auto"/>
        <w:ind w:left="-142" w:right="-406"/>
        <w:rPr>
          <w:sz w:val="22"/>
          <w:szCs w:val="22"/>
        </w:rPr>
      </w:pPr>
      <w:r w:rsidRPr="00764222">
        <w:rPr>
          <w:sz w:val="22"/>
          <w:szCs w:val="22"/>
        </w:rPr>
        <w:t>3.8</w:t>
      </w:r>
      <w:r w:rsidR="00091FFA" w:rsidRPr="00764222">
        <w:rPr>
          <w:sz w:val="22"/>
          <w:szCs w:val="22"/>
        </w:rPr>
        <w:t xml:space="preserve"> Степень защиты от вредного проникновения воды: обычное оборудование (</w:t>
      </w:r>
      <w:r w:rsidR="00091FFA" w:rsidRPr="00764222">
        <w:rPr>
          <w:sz w:val="22"/>
          <w:szCs w:val="22"/>
          <w:lang w:val="en-US"/>
        </w:rPr>
        <w:t>IPX</w:t>
      </w:r>
      <w:r w:rsidR="00091FFA" w:rsidRPr="00764222">
        <w:rPr>
          <w:sz w:val="22"/>
          <w:szCs w:val="22"/>
        </w:rPr>
        <w:t>0)</w:t>
      </w:r>
    </w:p>
    <w:p w:rsidR="00091FFA" w:rsidRPr="00764222" w:rsidRDefault="0028742D" w:rsidP="00764222">
      <w:pPr>
        <w:shd w:val="clear" w:color="auto" w:fill="FFFFFF"/>
        <w:spacing w:before="230" w:line="276" w:lineRule="auto"/>
        <w:ind w:left="-142" w:right="-406"/>
        <w:rPr>
          <w:sz w:val="22"/>
          <w:szCs w:val="22"/>
        </w:rPr>
      </w:pPr>
      <w:r w:rsidRPr="00764222">
        <w:rPr>
          <w:sz w:val="22"/>
          <w:szCs w:val="22"/>
        </w:rPr>
        <w:t>3.9</w:t>
      </w:r>
      <w:r w:rsidR="00F0279C" w:rsidRPr="00764222">
        <w:rPr>
          <w:sz w:val="22"/>
          <w:szCs w:val="22"/>
        </w:rPr>
        <w:t xml:space="preserve"> </w:t>
      </w:r>
      <w:r w:rsidR="00091FFA" w:rsidRPr="00764222">
        <w:rPr>
          <w:sz w:val="22"/>
          <w:szCs w:val="22"/>
        </w:rPr>
        <w:t xml:space="preserve">Безопасность применения в </w:t>
      </w:r>
      <w:proofErr w:type="gramStart"/>
      <w:r w:rsidR="00091FFA" w:rsidRPr="00764222">
        <w:rPr>
          <w:sz w:val="22"/>
          <w:szCs w:val="22"/>
        </w:rPr>
        <w:t>присутствии</w:t>
      </w:r>
      <w:proofErr w:type="gramEnd"/>
      <w:r w:rsidR="00091FFA" w:rsidRPr="00764222">
        <w:rPr>
          <w:sz w:val="22"/>
          <w:szCs w:val="22"/>
        </w:rPr>
        <w:t xml:space="preserve"> воспламеняющихся анестезирующих смесей с содержанием воздуха, кислорода или закиси азота: оборудование не подходит для использования в данных условиях.</w:t>
      </w:r>
    </w:p>
    <w:p w:rsidR="008E7F8A" w:rsidRPr="00764222" w:rsidRDefault="004D1315" w:rsidP="00764222">
      <w:pPr>
        <w:shd w:val="clear" w:color="auto" w:fill="FFFFFF" w:themeFill="background1"/>
        <w:spacing w:before="230" w:line="276" w:lineRule="auto"/>
        <w:ind w:left="-142" w:right="-406"/>
        <w:rPr>
          <w:b/>
          <w:sz w:val="22"/>
          <w:szCs w:val="22"/>
        </w:rPr>
      </w:pPr>
      <w:r w:rsidRPr="00764222">
        <w:rPr>
          <w:b/>
          <w:sz w:val="22"/>
          <w:szCs w:val="22"/>
        </w:rPr>
        <w:t xml:space="preserve">4. </w:t>
      </w:r>
      <w:r w:rsidR="008E7F8A" w:rsidRPr="00764222">
        <w:rPr>
          <w:b/>
          <w:sz w:val="22"/>
          <w:szCs w:val="22"/>
        </w:rPr>
        <w:t>Установка</w:t>
      </w:r>
    </w:p>
    <w:p w:rsidR="00B81E42" w:rsidRPr="00764222" w:rsidRDefault="004D1315" w:rsidP="00764222">
      <w:pPr>
        <w:shd w:val="clear" w:color="auto" w:fill="FFFFFF" w:themeFill="background1"/>
        <w:spacing w:before="230" w:line="276" w:lineRule="auto"/>
        <w:ind w:left="-142" w:right="-406"/>
        <w:rPr>
          <w:sz w:val="22"/>
          <w:szCs w:val="22"/>
        </w:rPr>
      </w:pPr>
      <w:r w:rsidRPr="00764222">
        <w:rPr>
          <w:sz w:val="22"/>
          <w:szCs w:val="22"/>
        </w:rPr>
        <w:t>4.1</w:t>
      </w:r>
      <w:proofErr w:type="gramStart"/>
      <w:r w:rsidRPr="00764222">
        <w:rPr>
          <w:sz w:val="22"/>
          <w:szCs w:val="22"/>
        </w:rPr>
        <w:t xml:space="preserve"> </w:t>
      </w:r>
      <w:r w:rsidR="00435FB9" w:rsidRPr="00764222">
        <w:rPr>
          <w:sz w:val="22"/>
          <w:szCs w:val="22"/>
        </w:rPr>
        <w:t>С</w:t>
      </w:r>
      <w:proofErr w:type="gramEnd"/>
      <w:r w:rsidR="00435FB9" w:rsidRPr="00764222">
        <w:rPr>
          <w:sz w:val="22"/>
          <w:szCs w:val="22"/>
        </w:rPr>
        <w:t xml:space="preserve">нимите красный колпачок со </w:t>
      </w:r>
      <w:proofErr w:type="spellStart"/>
      <w:r w:rsidR="00435FB9" w:rsidRPr="00764222">
        <w:rPr>
          <w:sz w:val="22"/>
          <w:szCs w:val="22"/>
        </w:rPr>
        <w:t>световода</w:t>
      </w:r>
      <w:proofErr w:type="spellEnd"/>
      <w:r w:rsidR="00435FB9" w:rsidRPr="00764222">
        <w:rPr>
          <w:sz w:val="22"/>
          <w:szCs w:val="22"/>
        </w:rPr>
        <w:t xml:space="preserve">, затем вставьте его металлическую часть в передний край лампы, убедитесь, что </w:t>
      </w:r>
      <w:proofErr w:type="spellStart"/>
      <w:r w:rsidR="00435FB9" w:rsidRPr="00764222">
        <w:rPr>
          <w:sz w:val="22"/>
          <w:szCs w:val="22"/>
        </w:rPr>
        <w:t>световод</w:t>
      </w:r>
      <w:proofErr w:type="spellEnd"/>
      <w:r w:rsidR="00435FB9" w:rsidRPr="00764222">
        <w:rPr>
          <w:sz w:val="22"/>
          <w:szCs w:val="22"/>
        </w:rPr>
        <w:t xml:space="preserve"> вкручен до конца. </w:t>
      </w:r>
      <w:r w:rsidR="00B259FF" w:rsidRPr="00764222">
        <w:rPr>
          <w:sz w:val="22"/>
          <w:szCs w:val="22"/>
        </w:rPr>
        <w:t>(Вы должны вставлять детали до конца путем вращения, убедитесь, что детали не вставлены криво.)</w:t>
      </w:r>
    </w:p>
    <w:p w:rsidR="004D1315" w:rsidRPr="00764222" w:rsidRDefault="004D1315" w:rsidP="002965E2">
      <w:pPr>
        <w:shd w:val="clear" w:color="auto" w:fill="FFFFFF" w:themeFill="background1"/>
        <w:spacing w:before="230" w:line="276" w:lineRule="auto"/>
        <w:ind w:left="-142" w:right="-406"/>
        <w:rPr>
          <w:sz w:val="22"/>
          <w:szCs w:val="22"/>
        </w:rPr>
      </w:pPr>
      <w:r w:rsidRPr="00764222">
        <w:rPr>
          <w:sz w:val="22"/>
          <w:szCs w:val="22"/>
        </w:rPr>
        <w:t>4.2</w:t>
      </w:r>
      <w:proofErr w:type="gramStart"/>
      <w:r w:rsidRPr="00764222">
        <w:rPr>
          <w:sz w:val="22"/>
          <w:szCs w:val="22"/>
        </w:rPr>
        <w:t xml:space="preserve"> У</w:t>
      </w:r>
      <w:proofErr w:type="gramEnd"/>
      <w:r w:rsidRPr="00764222">
        <w:rPr>
          <w:sz w:val="22"/>
          <w:szCs w:val="22"/>
        </w:rPr>
        <w:t xml:space="preserve">становить защитный фильтр для глаз в верхней части </w:t>
      </w:r>
      <w:proofErr w:type="spellStart"/>
      <w:r w:rsidRPr="00764222">
        <w:rPr>
          <w:sz w:val="22"/>
          <w:szCs w:val="22"/>
        </w:rPr>
        <w:t>световода</w:t>
      </w:r>
      <w:proofErr w:type="spellEnd"/>
      <w:r w:rsidRPr="00764222">
        <w:rPr>
          <w:sz w:val="22"/>
          <w:szCs w:val="22"/>
        </w:rPr>
        <w:t>.</w:t>
      </w:r>
    </w:p>
    <w:p w:rsidR="009D7D0C" w:rsidRPr="00764222" w:rsidRDefault="004D1315" w:rsidP="006E16CF">
      <w:pPr>
        <w:shd w:val="clear" w:color="auto" w:fill="FFFFFF" w:themeFill="background1"/>
        <w:spacing w:before="230" w:line="240" w:lineRule="atLeast"/>
        <w:ind w:left="-142" w:right="-406"/>
        <w:rPr>
          <w:b/>
          <w:sz w:val="22"/>
          <w:szCs w:val="22"/>
        </w:rPr>
      </w:pPr>
      <w:r w:rsidRPr="00764222">
        <w:rPr>
          <w:b/>
          <w:sz w:val="22"/>
          <w:szCs w:val="22"/>
        </w:rPr>
        <w:t xml:space="preserve">5. </w:t>
      </w:r>
      <w:r w:rsidR="009D7D0C" w:rsidRPr="00764222">
        <w:rPr>
          <w:b/>
          <w:sz w:val="22"/>
          <w:szCs w:val="22"/>
        </w:rPr>
        <w:t xml:space="preserve">Замена аккумулятора: </w:t>
      </w:r>
    </w:p>
    <w:p w:rsidR="009D7D0C" w:rsidRDefault="009D7D0C" w:rsidP="006E16CF">
      <w:pPr>
        <w:shd w:val="clear" w:color="auto" w:fill="FFFFFF" w:themeFill="background1"/>
        <w:spacing w:before="230" w:line="240" w:lineRule="atLeast"/>
        <w:ind w:left="-142" w:right="-406"/>
        <w:rPr>
          <w:sz w:val="22"/>
          <w:szCs w:val="22"/>
        </w:rPr>
      </w:pPr>
      <w:r w:rsidRPr="00764222">
        <w:rPr>
          <w:sz w:val="22"/>
          <w:szCs w:val="22"/>
        </w:rPr>
        <w:t xml:space="preserve">Откройте крышку отсека с </w:t>
      </w:r>
      <w:r w:rsidR="00FF45FB">
        <w:rPr>
          <w:sz w:val="22"/>
          <w:szCs w:val="22"/>
        </w:rPr>
        <w:t>аккум</w:t>
      </w:r>
      <w:r w:rsidR="00764222" w:rsidRPr="00764222">
        <w:rPr>
          <w:sz w:val="22"/>
          <w:szCs w:val="22"/>
        </w:rPr>
        <w:t>улятором</w:t>
      </w:r>
      <w:r w:rsidRPr="00764222">
        <w:rPr>
          <w:sz w:val="22"/>
          <w:szCs w:val="22"/>
        </w:rPr>
        <w:t xml:space="preserve"> на основном блоке, </w:t>
      </w:r>
      <w:r w:rsidR="00764222" w:rsidRPr="00764222">
        <w:rPr>
          <w:sz w:val="22"/>
          <w:szCs w:val="22"/>
        </w:rPr>
        <w:t>выньте аккумулятор</w:t>
      </w:r>
      <w:r w:rsidRPr="00764222">
        <w:rPr>
          <w:sz w:val="22"/>
          <w:szCs w:val="22"/>
        </w:rPr>
        <w:t xml:space="preserve">, затем </w:t>
      </w:r>
      <w:r w:rsidR="00764222" w:rsidRPr="00764222">
        <w:rPr>
          <w:sz w:val="22"/>
          <w:szCs w:val="22"/>
        </w:rPr>
        <w:t>слегка отсоедините вилку</w:t>
      </w:r>
      <w:r w:rsidRPr="00764222">
        <w:rPr>
          <w:sz w:val="22"/>
          <w:szCs w:val="22"/>
        </w:rPr>
        <w:t xml:space="preserve">. </w:t>
      </w:r>
      <w:r w:rsidR="00764222" w:rsidRPr="00764222">
        <w:rPr>
          <w:sz w:val="22"/>
          <w:szCs w:val="22"/>
        </w:rPr>
        <w:t xml:space="preserve"> Вставьте </w:t>
      </w:r>
      <w:r w:rsidR="00D4555B">
        <w:rPr>
          <w:sz w:val="22"/>
          <w:szCs w:val="22"/>
        </w:rPr>
        <w:t>вилку</w:t>
      </w:r>
      <w:r w:rsidR="00FF45FB">
        <w:rPr>
          <w:sz w:val="22"/>
          <w:szCs w:val="22"/>
        </w:rPr>
        <w:t xml:space="preserve"> нового аккумулятора правильн</w:t>
      </w:r>
      <w:r w:rsidR="00764222" w:rsidRPr="00764222">
        <w:rPr>
          <w:sz w:val="22"/>
          <w:szCs w:val="22"/>
        </w:rPr>
        <w:t>о, вставьте новый аккумулятор, а затем зафиксируйте крышку.</w:t>
      </w:r>
    </w:p>
    <w:p w:rsidR="002965E2" w:rsidRDefault="002965E2" w:rsidP="006E16CF">
      <w:pPr>
        <w:shd w:val="clear" w:color="auto" w:fill="FFFFFF" w:themeFill="background1"/>
        <w:spacing w:before="230" w:line="240" w:lineRule="atLeast"/>
        <w:ind w:left="-142" w:right="-406"/>
        <w:rPr>
          <w:sz w:val="22"/>
          <w:szCs w:val="22"/>
        </w:rPr>
      </w:pPr>
    </w:p>
    <w:p w:rsidR="002965E2" w:rsidRDefault="002965E2" w:rsidP="006E16CF">
      <w:pPr>
        <w:shd w:val="clear" w:color="auto" w:fill="FFFFFF" w:themeFill="background1"/>
        <w:spacing w:before="230" w:line="240" w:lineRule="atLeast"/>
        <w:ind w:left="-142" w:right="-406"/>
        <w:rPr>
          <w:sz w:val="22"/>
          <w:szCs w:val="22"/>
        </w:rPr>
      </w:pPr>
    </w:p>
    <w:p w:rsidR="002965E2" w:rsidRPr="00764222" w:rsidRDefault="002965E2" w:rsidP="006E16CF">
      <w:pPr>
        <w:shd w:val="clear" w:color="auto" w:fill="FFFFFF" w:themeFill="background1"/>
        <w:spacing w:before="230" w:line="240" w:lineRule="atLeast"/>
        <w:ind w:left="-142" w:right="-406"/>
        <w:rPr>
          <w:sz w:val="22"/>
          <w:szCs w:val="22"/>
        </w:rPr>
      </w:pPr>
    </w:p>
    <w:p w:rsidR="009D7D0C" w:rsidRPr="00764222" w:rsidRDefault="004D1315" w:rsidP="006E16CF">
      <w:pPr>
        <w:shd w:val="clear" w:color="auto" w:fill="FFFFFF"/>
        <w:spacing w:before="230" w:line="240" w:lineRule="atLeast"/>
        <w:ind w:left="-142" w:right="-406"/>
        <w:rPr>
          <w:b/>
          <w:sz w:val="22"/>
          <w:szCs w:val="22"/>
        </w:rPr>
      </w:pPr>
      <w:r w:rsidRPr="00764222">
        <w:rPr>
          <w:b/>
          <w:sz w:val="22"/>
          <w:szCs w:val="22"/>
        </w:rPr>
        <w:t xml:space="preserve">6. </w:t>
      </w:r>
      <w:r w:rsidR="009D7D0C" w:rsidRPr="00764222">
        <w:rPr>
          <w:b/>
          <w:sz w:val="22"/>
          <w:szCs w:val="22"/>
        </w:rPr>
        <w:t>Эксплуатация</w:t>
      </w:r>
    </w:p>
    <w:p w:rsidR="009D7D0C" w:rsidRPr="00764222" w:rsidRDefault="004D1315" w:rsidP="006E16CF">
      <w:pPr>
        <w:pStyle w:val="a5"/>
        <w:shd w:val="clear" w:color="auto" w:fill="FFFFFF"/>
        <w:spacing w:before="230" w:line="240" w:lineRule="atLeast"/>
        <w:ind w:left="-142" w:right="-406"/>
        <w:rPr>
          <w:sz w:val="22"/>
          <w:szCs w:val="22"/>
        </w:rPr>
      </w:pPr>
      <w:r w:rsidRPr="00764222">
        <w:rPr>
          <w:sz w:val="22"/>
          <w:szCs w:val="22"/>
        </w:rPr>
        <w:t>6.1.</w:t>
      </w:r>
      <w:r w:rsidR="004F6851" w:rsidRPr="00764222">
        <w:rPr>
          <w:sz w:val="22"/>
          <w:szCs w:val="22"/>
        </w:rPr>
        <w:t>Вы мож</w:t>
      </w:r>
      <w:r w:rsidR="009D7D0C" w:rsidRPr="00764222">
        <w:rPr>
          <w:sz w:val="22"/>
          <w:szCs w:val="22"/>
        </w:rPr>
        <w:t xml:space="preserve">ете выбрать </w:t>
      </w:r>
      <w:r w:rsidR="004F6851" w:rsidRPr="00764222">
        <w:rPr>
          <w:sz w:val="22"/>
          <w:szCs w:val="22"/>
        </w:rPr>
        <w:t>один из следующих режимов, нажа</w:t>
      </w:r>
      <w:r w:rsidR="009D7D0C" w:rsidRPr="00764222">
        <w:rPr>
          <w:sz w:val="22"/>
          <w:szCs w:val="22"/>
        </w:rPr>
        <w:t>т</w:t>
      </w:r>
      <w:r w:rsidR="004F6851" w:rsidRPr="00764222">
        <w:rPr>
          <w:sz w:val="22"/>
          <w:szCs w:val="22"/>
        </w:rPr>
        <w:t>и</w:t>
      </w:r>
      <w:r w:rsidR="009D7D0C" w:rsidRPr="00764222">
        <w:rPr>
          <w:sz w:val="22"/>
          <w:szCs w:val="22"/>
        </w:rPr>
        <w:t xml:space="preserve">ем клавиши </w:t>
      </w:r>
      <w:r w:rsidR="009D7D0C" w:rsidRPr="00764222">
        <w:rPr>
          <w:sz w:val="22"/>
          <w:szCs w:val="22"/>
          <w:lang w:val="en-US"/>
        </w:rPr>
        <w:t>MODE</w:t>
      </w:r>
      <w:r w:rsidR="009D7D0C" w:rsidRPr="00764222">
        <w:rPr>
          <w:sz w:val="22"/>
          <w:szCs w:val="22"/>
        </w:rPr>
        <w:t xml:space="preserve"> на лампе. Соответствующая иконка появится на экране.</w:t>
      </w:r>
    </w:p>
    <w:p w:rsidR="009D7D0C" w:rsidRPr="00764222" w:rsidRDefault="009D7D0C" w:rsidP="006E16CF">
      <w:pPr>
        <w:shd w:val="clear" w:color="auto" w:fill="FFFFFF"/>
        <w:spacing w:before="230" w:line="240" w:lineRule="atLeast"/>
        <w:ind w:left="-142" w:right="-406"/>
        <w:rPr>
          <w:b/>
          <w:sz w:val="22"/>
          <w:szCs w:val="22"/>
        </w:rPr>
      </w:pPr>
      <w:r w:rsidRPr="00764222">
        <w:rPr>
          <w:b/>
          <w:sz w:val="22"/>
          <w:szCs w:val="22"/>
        </w:rPr>
        <w:t>Турбо режим:</w:t>
      </w:r>
    </w:p>
    <w:p w:rsidR="009D7D0C" w:rsidRPr="00764222" w:rsidRDefault="006E16CF" w:rsidP="00764222">
      <w:pPr>
        <w:pStyle w:val="a5"/>
        <w:shd w:val="clear" w:color="auto" w:fill="FFFFFF"/>
        <w:spacing w:before="230" w:line="276" w:lineRule="auto"/>
        <w:ind w:left="-142" w:right="-406"/>
        <w:rPr>
          <w:sz w:val="22"/>
          <w:szCs w:val="22"/>
        </w:rPr>
      </w:pPr>
      <w:r w:rsidRPr="00764222">
        <w:rPr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4152360</wp:posOffset>
            </wp:positionH>
            <wp:positionV relativeFrom="paragraph">
              <wp:posOffset>396306</wp:posOffset>
            </wp:positionV>
            <wp:extent cx="1284311" cy="812042"/>
            <wp:effectExtent l="19050" t="0" r="0" b="0"/>
            <wp:wrapNone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311" cy="812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2902">
        <w:rPr>
          <w:sz w:val="22"/>
          <w:szCs w:val="22"/>
        </w:rPr>
        <w:t>Постоянная</w:t>
      </w:r>
      <w:r w:rsidR="009D7D0C" w:rsidRPr="00764222">
        <w:rPr>
          <w:sz w:val="22"/>
          <w:szCs w:val="22"/>
        </w:rPr>
        <w:t xml:space="preserve"> высокая интенсивность светового потока для полимеризации реставрационных материалов и цементов для прямых и непрямых реставраций.</w:t>
      </w:r>
    </w:p>
    <w:p w:rsidR="001C0A58" w:rsidRDefault="009D7D0C" w:rsidP="00764222">
      <w:pPr>
        <w:pStyle w:val="a5"/>
        <w:shd w:val="clear" w:color="auto" w:fill="FFFFFF"/>
        <w:spacing w:before="230" w:line="276" w:lineRule="auto"/>
        <w:ind w:left="-142" w:right="-406"/>
        <w:rPr>
          <w:sz w:val="22"/>
          <w:szCs w:val="22"/>
        </w:rPr>
      </w:pPr>
      <w:r w:rsidRPr="00764222">
        <w:rPr>
          <w:sz w:val="22"/>
          <w:szCs w:val="22"/>
        </w:rPr>
        <w:t xml:space="preserve">Выбранное время может быть 3, 5 и 10 сек. </w:t>
      </w:r>
    </w:p>
    <w:p w:rsidR="009D7D0C" w:rsidRPr="001C0A58" w:rsidRDefault="009D7D0C" w:rsidP="001C0A58">
      <w:pPr>
        <w:pStyle w:val="a5"/>
        <w:shd w:val="clear" w:color="auto" w:fill="FFFFFF"/>
        <w:spacing w:before="230" w:line="276" w:lineRule="auto"/>
        <w:ind w:left="-142" w:right="-406"/>
        <w:rPr>
          <w:sz w:val="22"/>
          <w:szCs w:val="22"/>
        </w:rPr>
      </w:pPr>
      <w:r w:rsidRPr="00764222">
        <w:rPr>
          <w:sz w:val="22"/>
          <w:szCs w:val="22"/>
        </w:rPr>
        <w:t xml:space="preserve">Интенсивность </w:t>
      </w:r>
      <w:r w:rsidRPr="001C0A58">
        <w:rPr>
          <w:sz w:val="22"/>
          <w:szCs w:val="22"/>
        </w:rPr>
        <w:t>с</w:t>
      </w:r>
      <w:r w:rsidR="004D1315" w:rsidRPr="001C0A58">
        <w:rPr>
          <w:sz w:val="22"/>
          <w:szCs w:val="22"/>
        </w:rPr>
        <w:t>ветового потока около 1600-1800 мВт/см</w:t>
      </w:r>
      <w:proofErr w:type="gramStart"/>
      <w:r w:rsidR="004D1315" w:rsidRPr="001C0A58">
        <w:rPr>
          <w:sz w:val="22"/>
          <w:szCs w:val="22"/>
        </w:rPr>
        <w:t>2</w:t>
      </w:r>
      <w:proofErr w:type="gramEnd"/>
      <w:r w:rsidR="006E16CF" w:rsidRPr="001C0A58">
        <w:rPr>
          <w:sz w:val="22"/>
          <w:szCs w:val="22"/>
        </w:rPr>
        <w:t>.</w:t>
      </w:r>
    </w:p>
    <w:p w:rsidR="006E16CF" w:rsidRPr="00764222" w:rsidRDefault="006E16CF" w:rsidP="00764222">
      <w:pPr>
        <w:shd w:val="clear" w:color="auto" w:fill="FFFFFF"/>
        <w:spacing w:before="230" w:line="276" w:lineRule="auto"/>
        <w:ind w:right="-406"/>
        <w:rPr>
          <w:sz w:val="22"/>
          <w:szCs w:val="22"/>
        </w:rPr>
      </w:pPr>
    </w:p>
    <w:p w:rsidR="009D7D0C" w:rsidRPr="00764222" w:rsidRDefault="004D1315" w:rsidP="002965E2">
      <w:pPr>
        <w:shd w:val="clear" w:color="auto" w:fill="FFFFFF"/>
        <w:spacing w:before="230" w:line="276" w:lineRule="auto"/>
        <w:ind w:left="-142" w:right="-406"/>
        <w:rPr>
          <w:b/>
          <w:sz w:val="22"/>
          <w:szCs w:val="22"/>
        </w:rPr>
      </w:pPr>
      <w:r w:rsidRPr="00764222">
        <w:rPr>
          <w:b/>
          <w:sz w:val="22"/>
          <w:szCs w:val="22"/>
        </w:rPr>
        <w:t>Норм</w:t>
      </w:r>
      <w:r w:rsidR="009D7D0C" w:rsidRPr="00764222">
        <w:rPr>
          <w:b/>
          <w:sz w:val="22"/>
          <w:szCs w:val="22"/>
        </w:rPr>
        <w:t>а</w:t>
      </w:r>
      <w:r w:rsidRPr="00764222">
        <w:rPr>
          <w:b/>
          <w:sz w:val="22"/>
          <w:szCs w:val="22"/>
        </w:rPr>
        <w:t>л</w:t>
      </w:r>
      <w:r w:rsidR="009D7D0C" w:rsidRPr="00764222">
        <w:rPr>
          <w:b/>
          <w:sz w:val="22"/>
          <w:szCs w:val="22"/>
        </w:rPr>
        <w:t>ьный режим:</w:t>
      </w:r>
    </w:p>
    <w:p w:rsidR="009D7D0C" w:rsidRPr="00764222" w:rsidRDefault="001C0A58" w:rsidP="002965E2">
      <w:pPr>
        <w:pStyle w:val="a5"/>
        <w:shd w:val="clear" w:color="auto" w:fill="FFFFFF"/>
        <w:spacing w:before="230" w:line="276" w:lineRule="auto"/>
        <w:ind w:left="-142" w:right="-406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4227195</wp:posOffset>
            </wp:positionH>
            <wp:positionV relativeFrom="paragraph">
              <wp:posOffset>414020</wp:posOffset>
            </wp:positionV>
            <wp:extent cx="1256665" cy="866140"/>
            <wp:effectExtent l="19050" t="0" r="635" b="0"/>
            <wp:wrapNone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65" cy="86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2902">
        <w:rPr>
          <w:sz w:val="22"/>
          <w:szCs w:val="22"/>
        </w:rPr>
        <w:t>Постоянная</w:t>
      </w:r>
      <w:r w:rsidR="009D7D0C" w:rsidRPr="00764222">
        <w:rPr>
          <w:sz w:val="22"/>
          <w:szCs w:val="22"/>
        </w:rPr>
        <w:t xml:space="preserve"> высокая интенсивность светового потока для полимеризации реставрационных материалов и цементов для прямых и непрямых реставраций.</w:t>
      </w:r>
    </w:p>
    <w:p w:rsidR="006E16CF" w:rsidRPr="00764222" w:rsidRDefault="009D7D0C" w:rsidP="002965E2">
      <w:pPr>
        <w:pStyle w:val="a5"/>
        <w:shd w:val="clear" w:color="auto" w:fill="FFFFFF"/>
        <w:spacing w:before="230" w:line="276" w:lineRule="auto"/>
        <w:ind w:left="-142" w:right="-406"/>
        <w:rPr>
          <w:sz w:val="22"/>
          <w:szCs w:val="22"/>
        </w:rPr>
      </w:pPr>
      <w:r w:rsidRPr="00764222">
        <w:rPr>
          <w:sz w:val="22"/>
          <w:szCs w:val="22"/>
        </w:rPr>
        <w:t xml:space="preserve">Выбранное время может быть 5, 10 и 20 сек. </w:t>
      </w:r>
    </w:p>
    <w:p w:rsidR="009D7D0C" w:rsidRPr="00764222" w:rsidRDefault="009D7D0C" w:rsidP="002965E2">
      <w:pPr>
        <w:pStyle w:val="a5"/>
        <w:shd w:val="clear" w:color="auto" w:fill="FFFFFF"/>
        <w:spacing w:before="230" w:line="276" w:lineRule="auto"/>
        <w:ind w:left="-142" w:right="-406"/>
        <w:rPr>
          <w:sz w:val="22"/>
          <w:szCs w:val="22"/>
        </w:rPr>
      </w:pPr>
      <w:r w:rsidRPr="00764222">
        <w:rPr>
          <w:sz w:val="22"/>
          <w:szCs w:val="22"/>
        </w:rPr>
        <w:t>Интенсивность светового потока около 1000-1200</w:t>
      </w:r>
      <w:r w:rsidR="004D1315" w:rsidRPr="00764222">
        <w:rPr>
          <w:sz w:val="22"/>
          <w:szCs w:val="22"/>
        </w:rPr>
        <w:t xml:space="preserve"> мВт/см</w:t>
      </w:r>
      <w:proofErr w:type="gramStart"/>
      <w:r w:rsidR="004D1315" w:rsidRPr="00764222">
        <w:rPr>
          <w:sz w:val="22"/>
          <w:szCs w:val="22"/>
        </w:rPr>
        <w:t>2</w:t>
      </w:r>
      <w:proofErr w:type="gramEnd"/>
      <w:r w:rsidR="002965E2">
        <w:rPr>
          <w:sz w:val="22"/>
          <w:szCs w:val="22"/>
        </w:rPr>
        <w:t>.</w:t>
      </w:r>
    </w:p>
    <w:p w:rsidR="009D7D0C" w:rsidRPr="00764222" w:rsidRDefault="009D7D0C" w:rsidP="00764222">
      <w:pPr>
        <w:pStyle w:val="a5"/>
        <w:shd w:val="clear" w:color="auto" w:fill="FFFFFF"/>
        <w:spacing w:before="230" w:line="276" w:lineRule="auto"/>
        <w:ind w:left="-142" w:right="-406" w:firstLine="142"/>
        <w:rPr>
          <w:sz w:val="22"/>
          <w:szCs w:val="22"/>
        </w:rPr>
      </w:pPr>
    </w:p>
    <w:p w:rsidR="006E16CF" w:rsidRPr="00764222" w:rsidRDefault="006E16CF" w:rsidP="00764222">
      <w:pPr>
        <w:pStyle w:val="a5"/>
        <w:shd w:val="clear" w:color="auto" w:fill="FFFFFF"/>
        <w:spacing w:before="230" w:line="276" w:lineRule="auto"/>
        <w:ind w:left="-142" w:right="-406" w:firstLine="142"/>
        <w:rPr>
          <w:sz w:val="22"/>
          <w:szCs w:val="22"/>
        </w:rPr>
      </w:pPr>
    </w:p>
    <w:p w:rsidR="006E16CF" w:rsidRPr="00764222" w:rsidRDefault="002365F4" w:rsidP="002965E2">
      <w:pPr>
        <w:pStyle w:val="a5"/>
        <w:shd w:val="clear" w:color="auto" w:fill="FFFFFF"/>
        <w:spacing w:before="230" w:line="276" w:lineRule="auto"/>
        <w:ind w:left="-142" w:right="-406"/>
        <w:rPr>
          <w:b/>
          <w:sz w:val="22"/>
          <w:szCs w:val="22"/>
        </w:rPr>
      </w:pPr>
      <w:r>
        <w:rPr>
          <w:b/>
          <w:sz w:val="22"/>
          <w:szCs w:val="22"/>
        </w:rPr>
        <w:t>Р</w:t>
      </w:r>
      <w:r w:rsidR="009D7D0C" w:rsidRPr="00764222">
        <w:rPr>
          <w:b/>
          <w:sz w:val="22"/>
          <w:szCs w:val="22"/>
        </w:rPr>
        <w:t>ежим</w:t>
      </w:r>
      <w:r>
        <w:rPr>
          <w:b/>
          <w:sz w:val="22"/>
          <w:szCs w:val="22"/>
        </w:rPr>
        <w:t xml:space="preserve"> пониженной интенсивности излучения</w:t>
      </w:r>
      <w:r w:rsidR="009D7D0C" w:rsidRPr="00764222">
        <w:rPr>
          <w:b/>
          <w:sz w:val="22"/>
          <w:szCs w:val="22"/>
        </w:rPr>
        <w:t>:</w:t>
      </w:r>
    </w:p>
    <w:p w:rsidR="002965E2" w:rsidRDefault="006E16CF" w:rsidP="002965E2">
      <w:pPr>
        <w:pStyle w:val="a5"/>
        <w:shd w:val="clear" w:color="auto" w:fill="FFFFFF"/>
        <w:spacing w:before="230" w:line="276" w:lineRule="auto"/>
        <w:ind w:left="-142" w:right="-406"/>
        <w:rPr>
          <w:sz w:val="22"/>
          <w:szCs w:val="22"/>
        </w:rPr>
      </w:pPr>
      <w:r w:rsidRPr="00764222">
        <w:rPr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4227422</wp:posOffset>
            </wp:positionH>
            <wp:positionV relativeFrom="paragraph">
              <wp:posOffset>584872</wp:posOffset>
            </wp:positionV>
            <wp:extent cx="1263840" cy="832513"/>
            <wp:effectExtent l="19050" t="0" r="0" b="0"/>
            <wp:wrapNone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840" cy="832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7D0C" w:rsidRPr="00764222">
        <w:rPr>
          <w:sz w:val="22"/>
          <w:szCs w:val="22"/>
        </w:rPr>
        <w:t xml:space="preserve">Уменьшение интенсивности светового потока с уменьшением тепловыделения для полимеризации </w:t>
      </w:r>
      <w:proofErr w:type="spellStart"/>
      <w:r w:rsidR="009D7D0C" w:rsidRPr="00764222">
        <w:rPr>
          <w:sz w:val="22"/>
          <w:szCs w:val="22"/>
        </w:rPr>
        <w:t>адгезивов</w:t>
      </w:r>
      <w:proofErr w:type="spellEnd"/>
      <w:r w:rsidR="009D7D0C" w:rsidRPr="00764222">
        <w:rPr>
          <w:sz w:val="22"/>
          <w:szCs w:val="22"/>
        </w:rPr>
        <w:t>, прокладок и реставрационных матер</w:t>
      </w:r>
      <w:r w:rsidR="001C0A58">
        <w:rPr>
          <w:sz w:val="22"/>
          <w:szCs w:val="22"/>
        </w:rPr>
        <w:t>иалов в области рядом с пульпой</w:t>
      </w:r>
      <w:r w:rsidR="009D7D0C" w:rsidRPr="00764222">
        <w:rPr>
          <w:sz w:val="22"/>
          <w:szCs w:val="22"/>
        </w:rPr>
        <w:t xml:space="preserve"> при реставрациях </w:t>
      </w:r>
      <w:r w:rsidR="009D7D0C" w:rsidRPr="00764222">
        <w:rPr>
          <w:sz w:val="22"/>
          <w:szCs w:val="22"/>
          <w:lang w:val="en-US"/>
        </w:rPr>
        <w:t>V</w:t>
      </w:r>
      <w:r w:rsidR="009D7D0C" w:rsidRPr="00764222">
        <w:rPr>
          <w:sz w:val="22"/>
          <w:szCs w:val="22"/>
        </w:rPr>
        <w:t xml:space="preserve"> класса.</w:t>
      </w:r>
    </w:p>
    <w:p w:rsidR="002965E2" w:rsidRDefault="009D7D0C" w:rsidP="002965E2">
      <w:pPr>
        <w:pStyle w:val="a5"/>
        <w:shd w:val="clear" w:color="auto" w:fill="FFFFFF"/>
        <w:spacing w:before="230" w:line="276" w:lineRule="auto"/>
        <w:ind w:left="-142" w:right="-406"/>
        <w:rPr>
          <w:sz w:val="22"/>
          <w:szCs w:val="22"/>
        </w:rPr>
      </w:pPr>
      <w:r w:rsidRPr="00764222">
        <w:rPr>
          <w:sz w:val="22"/>
          <w:szCs w:val="22"/>
        </w:rPr>
        <w:t xml:space="preserve">Интенсивность светового потока около </w:t>
      </w:r>
      <w:r w:rsidR="008E7F8A" w:rsidRPr="00764222">
        <w:rPr>
          <w:sz w:val="22"/>
          <w:szCs w:val="22"/>
        </w:rPr>
        <w:t>400</w:t>
      </w:r>
      <w:r w:rsidRPr="00764222">
        <w:rPr>
          <w:sz w:val="22"/>
          <w:szCs w:val="22"/>
        </w:rPr>
        <w:t>-</w:t>
      </w:r>
      <w:r w:rsidR="008E7F8A" w:rsidRPr="00764222">
        <w:rPr>
          <w:sz w:val="22"/>
          <w:szCs w:val="22"/>
        </w:rPr>
        <w:t>500</w:t>
      </w:r>
      <w:r w:rsidR="004D1315" w:rsidRPr="00764222">
        <w:rPr>
          <w:sz w:val="22"/>
          <w:szCs w:val="22"/>
        </w:rPr>
        <w:t xml:space="preserve"> мВт/см</w:t>
      </w:r>
      <w:proofErr w:type="gramStart"/>
      <w:r w:rsidR="004D1315" w:rsidRPr="00764222">
        <w:rPr>
          <w:sz w:val="22"/>
          <w:szCs w:val="22"/>
        </w:rPr>
        <w:t>2</w:t>
      </w:r>
      <w:proofErr w:type="gramEnd"/>
      <w:r w:rsidRPr="00764222">
        <w:rPr>
          <w:sz w:val="22"/>
          <w:szCs w:val="22"/>
        </w:rPr>
        <w:t>.</w:t>
      </w:r>
    </w:p>
    <w:p w:rsidR="009D7D0C" w:rsidRPr="00764222" w:rsidRDefault="008E7F8A" w:rsidP="002965E2">
      <w:pPr>
        <w:pStyle w:val="a5"/>
        <w:shd w:val="clear" w:color="auto" w:fill="FFFFFF"/>
        <w:spacing w:before="230" w:line="276" w:lineRule="auto"/>
        <w:ind w:left="-142" w:right="-406"/>
        <w:rPr>
          <w:sz w:val="22"/>
          <w:szCs w:val="22"/>
        </w:rPr>
      </w:pPr>
      <w:r w:rsidRPr="00764222">
        <w:rPr>
          <w:sz w:val="22"/>
          <w:szCs w:val="22"/>
        </w:rPr>
        <w:t>Выбранное время может быть</w:t>
      </w:r>
      <w:r w:rsidR="00D4555B">
        <w:rPr>
          <w:sz w:val="22"/>
          <w:szCs w:val="22"/>
        </w:rPr>
        <w:t>:</w:t>
      </w:r>
      <w:r w:rsidRPr="00764222">
        <w:rPr>
          <w:sz w:val="22"/>
          <w:szCs w:val="22"/>
        </w:rPr>
        <w:t xml:space="preserve"> 10, 20 сек</w:t>
      </w:r>
      <w:r w:rsidR="00D4555B">
        <w:rPr>
          <w:sz w:val="22"/>
          <w:szCs w:val="22"/>
        </w:rPr>
        <w:t>.</w:t>
      </w:r>
      <w:r w:rsidRPr="00764222">
        <w:rPr>
          <w:sz w:val="22"/>
          <w:szCs w:val="22"/>
        </w:rPr>
        <w:t>, 1 минута, 3 минуты, 5 минут.</w:t>
      </w:r>
    </w:p>
    <w:p w:rsidR="009D7D0C" w:rsidRPr="00764222" w:rsidRDefault="009D7D0C" w:rsidP="00764222">
      <w:pPr>
        <w:pStyle w:val="a5"/>
        <w:shd w:val="clear" w:color="auto" w:fill="FFFFFF"/>
        <w:spacing w:before="230" w:line="276" w:lineRule="auto"/>
        <w:ind w:left="-142" w:right="-406" w:firstLine="142"/>
        <w:rPr>
          <w:sz w:val="22"/>
          <w:szCs w:val="22"/>
        </w:rPr>
      </w:pPr>
    </w:p>
    <w:p w:rsidR="00036688" w:rsidRPr="00036688" w:rsidRDefault="00B259FF" w:rsidP="00036688">
      <w:pPr>
        <w:pStyle w:val="a5"/>
        <w:numPr>
          <w:ilvl w:val="1"/>
          <w:numId w:val="34"/>
        </w:numPr>
        <w:shd w:val="clear" w:color="auto" w:fill="FFFFFF"/>
        <w:spacing w:before="230" w:line="276" w:lineRule="auto"/>
        <w:ind w:right="-406"/>
        <w:rPr>
          <w:sz w:val="22"/>
          <w:szCs w:val="22"/>
        </w:rPr>
      </w:pPr>
      <w:r w:rsidRPr="00764222">
        <w:rPr>
          <w:sz w:val="22"/>
          <w:szCs w:val="22"/>
        </w:rPr>
        <w:t xml:space="preserve">Нажмите кнопку выбора времени </w:t>
      </w:r>
      <w:r w:rsidR="00764222" w:rsidRPr="00764222">
        <w:rPr>
          <w:sz w:val="22"/>
          <w:szCs w:val="22"/>
        </w:rPr>
        <w:t>полимеризации в</w:t>
      </w:r>
      <w:r w:rsidR="008E7F8A" w:rsidRPr="00764222">
        <w:rPr>
          <w:sz w:val="22"/>
          <w:szCs w:val="22"/>
        </w:rPr>
        <w:t xml:space="preserve"> текуще</w:t>
      </w:r>
      <w:r w:rsidR="00764222" w:rsidRPr="00764222">
        <w:rPr>
          <w:sz w:val="22"/>
          <w:szCs w:val="22"/>
        </w:rPr>
        <w:t>м режиме</w:t>
      </w:r>
      <w:r w:rsidRPr="00764222">
        <w:rPr>
          <w:sz w:val="22"/>
          <w:szCs w:val="22"/>
        </w:rPr>
        <w:t xml:space="preserve">. </w:t>
      </w:r>
      <w:r w:rsidR="008E7F8A" w:rsidRPr="00764222">
        <w:rPr>
          <w:sz w:val="22"/>
          <w:szCs w:val="22"/>
        </w:rPr>
        <w:t xml:space="preserve">Время </w:t>
      </w:r>
      <w:r w:rsidR="00764222" w:rsidRPr="00764222">
        <w:rPr>
          <w:sz w:val="22"/>
          <w:szCs w:val="22"/>
        </w:rPr>
        <w:t>отобразится на экране</w:t>
      </w:r>
      <w:r w:rsidR="008E7F8A" w:rsidRPr="00764222">
        <w:rPr>
          <w:sz w:val="22"/>
          <w:szCs w:val="22"/>
        </w:rPr>
        <w:t>.</w:t>
      </w:r>
    </w:p>
    <w:p w:rsidR="008E7F8A" w:rsidRPr="00764222" w:rsidRDefault="006E16CF" w:rsidP="002965E2">
      <w:pPr>
        <w:spacing w:line="276" w:lineRule="auto"/>
        <w:ind w:left="-142"/>
        <w:rPr>
          <w:sz w:val="22"/>
          <w:szCs w:val="22"/>
        </w:rPr>
      </w:pPr>
      <w:r w:rsidRPr="00764222">
        <w:rPr>
          <w:sz w:val="22"/>
          <w:szCs w:val="22"/>
        </w:rPr>
        <w:t>6.3</w:t>
      </w:r>
      <w:proofErr w:type="gramStart"/>
      <w:r w:rsidR="008E7F8A" w:rsidRPr="00764222">
        <w:rPr>
          <w:sz w:val="22"/>
          <w:szCs w:val="22"/>
        </w:rPr>
        <w:t xml:space="preserve"> К</w:t>
      </w:r>
      <w:proofErr w:type="gramEnd"/>
      <w:r w:rsidR="008E7F8A" w:rsidRPr="00764222">
        <w:rPr>
          <w:sz w:val="22"/>
          <w:szCs w:val="22"/>
        </w:rPr>
        <w:t>огда время и режим выбраны, лампа запоминает настройки и начинает работу при следующем включении на ранее установленном режиме.</w:t>
      </w:r>
    </w:p>
    <w:p w:rsidR="00036688" w:rsidRDefault="00036688" w:rsidP="002965E2">
      <w:pPr>
        <w:spacing w:line="276" w:lineRule="auto"/>
        <w:ind w:left="-142"/>
        <w:rPr>
          <w:sz w:val="22"/>
          <w:szCs w:val="22"/>
        </w:rPr>
      </w:pPr>
    </w:p>
    <w:p w:rsidR="00764222" w:rsidRPr="00764222" w:rsidRDefault="006E16CF" w:rsidP="002965E2">
      <w:pPr>
        <w:spacing w:line="276" w:lineRule="auto"/>
        <w:ind w:left="-142"/>
        <w:rPr>
          <w:sz w:val="22"/>
          <w:szCs w:val="22"/>
        </w:rPr>
      </w:pPr>
      <w:r w:rsidRPr="00764222">
        <w:rPr>
          <w:sz w:val="22"/>
          <w:szCs w:val="22"/>
        </w:rPr>
        <w:t>6.4</w:t>
      </w:r>
      <w:proofErr w:type="gramStart"/>
      <w:r w:rsidR="008E7F8A" w:rsidRPr="00764222">
        <w:rPr>
          <w:sz w:val="22"/>
          <w:szCs w:val="22"/>
        </w:rPr>
        <w:t xml:space="preserve"> Д</w:t>
      </w:r>
      <w:proofErr w:type="gramEnd"/>
      <w:r w:rsidR="008E7F8A" w:rsidRPr="00764222">
        <w:rPr>
          <w:sz w:val="22"/>
          <w:szCs w:val="22"/>
        </w:rPr>
        <w:t xml:space="preserve">о начала работы  направьте свет на композит, нажмите кнопку </w:t>
      </w:r>
      <w:r w:rsidR="00764222" w:rsidRPr="00764222">
        <w:rPr>
          <w:sz w:val="22"/>
          <w:szCs w:val="22"/>
          <w:lang w:val="en-US"/>
        </w:rPr>
        <w:t>on</w:t>
      </w:r>
      <w:r w:rsidR="00764222" w:rsidRPr="00764222">
        <w:rPr>
          <w:sz w:val="22"/>
          <w:szCs w:val="22"/>
        </w:rPr>
        <w:t>/</w:t>
      </w:r>
      <w:r w:rsidR="00764222" w:rsidRPr="00764222">
        <w:rPr>
          <w:sz w:val="22"/>
          <w:szCs w:val="22"/>
          <w:lang w:val="en-US"/>
        </w:rPr>
        <w:t>off</w:t>
      </w:r>
      <w:r w:rsidR="008E7F8A" w:rsidRPr="00764222">
        <w:rPr>
          <w:sz w:val="22"/>
          <w:szCs w:val="22"/>
        </w:rPr>
        <w:t>,  прозвучит сигнал «</w:t>
      </w:r>
      <w:proofErr w:type="spellStart"/>
      <w:r w:rsidR="008E7F8A" w:rsidRPr="00764222">
        <w:rPr>
          <w:sz w:val="22"/>
          <w:szCs w:val="22"/>
        </w:rPr>
        <w:t>Би</w:t>
      </w:r>
      <w:proofErr w:type="spellEnd"/>
      <w:r w:rsidR="008E7F8A" w:rsidRPr="00764222">
        <w:rPr>
          <w:sz w:val="22"/>
          <w:szCs w:val="22"/>
        </w:rPr>
        <w:t>» и лампа начнет работу в выбранном режиме, цифры на экране начнут отсчитывать время полимеризации в обратном порядке. Работа остановится, когда на экране будет «0» и  время полимеризации данного режима снова отобразится</w:t>
      </w:r>
      <w:r w:rsidR="00764222">
        <w:rPr>
          <w:sz w:val="22"/>
          <w:szCs w:val="22"/>
        </w:rPr>
        <w:t>.</w:t>
      </w:r>
    </w:p>
    <w:p w:rsidR="00764222" w:rsidRPr="00764222" w:rsidRDefault="00764222" w:rsidP="002965E2">
      <w:pPr>
        <w:spacing w:line="276" w:lineRule="auto"/>
        <w:ind w:left="-142"/>
        <w:rPr>
          <w:sz w:val="22"/>
          <w:szCs w:val="22"/>
        </w:rPr>
      </w:pPr>
    </w:p>
    <w:p w:rsidR="008E7F8A" w:rsidRPr="00764222" w:rsidRDefault="006E16CF" w:rsidP="002965E2">
      <w:pPr>
        <w:spacing w:line="276" w:lineRule="auto"/>
        <w:ind w:left="-142"/>
        <w:rPr>
          <w:sz w:val="22"/>
          <w:szCs w:val="22"/>
        </w:rPr>
      </w:pPr>
      <w:r w:rsidRPr="00764222">
        <w:rPr>
          <w:sz w:val="22"/>
          <w:szCs w:val="22"/>
        </w:rPr>
        <w:t xml:space="preserve">6.5 </w:t>
      </w:r>
      <w:r w:rsidR="008E7F8A" w:rsidRPr="00764222">
        <w:rPr>
          <w:sz w:val="22"/>
          <w:szCs w:val="22"/>
        </w:rPr>
        <w:t>Процесс полимеризации может быть остановлен в любое время нажатием кнопки включения/ выключения.</w:t>
      </w:r>
    </w:p>
    <w:p w:rsidR="003C01B1" w:rsidRPr="00764222" w:rsidRDefault="003C01B1" w:rsidP="002965E2">
      <w:pPr>
        <w:spacing w:line="276" w:lineRule="auto"/>
        <w:ind w:left="-142"/>
        <w:rPr>
          <w:sz w:val="22"/>
          <w:szCs w:val="22"/>
        </w:rPr>
      </w:pPr>
    </w:p>
    <w:p w:rsidR="008E7F8A" w:rsidRDefault="006E16CF" w:rsidP="002965E2">
      <w:pPr>
        <w:spacing w:line="276" w:lineRule="auto"/>
        <w:ind w:left="-142"/>
        <w:rPr>
          <w:sz w:val="22"/>
          <w:szCs w:val="22"/>
        </w:rPr>
      </w:pPr>
      <w:r w:rsidRPr="00764222">
        <w:rPr>
          <w:sz w:val="22"/>
          <w:szCs w:val="22"/>
        </w:rPr>
        <w:t>6.6</w:t>
      </w:r>
      <w:proofErr w:type="gramStart"/>
      <w:r w:rsidR="008E7F8A" w:rsidRPr="00764222">
        <w:rPr>
          <w:sz w:val="22"/>
          <w:szCs w:val="22"/>
        </w:rPr>
        <w:t xml:space="preserve"> П</w:t>
      </w:r>
      <w:proofErr w:type="gramEnd"/>
      <w:r w:rsidR="008E7F8A" w:rsidRPr="00764222">
        <w:rPr>
          <w:sz w:val="22"/>
          <w:szCs w:val="22"/>
        </w:rPr>
        <w:t xml:space="preserve">осле работы, протрите </w:t>
      </w:r>
      <w:proofErr w:type="spellStart"/>
      <w:r w:rsidR="008E7F8A" w:rsidRPr="00764222">
        <w:rPr>
          <w:sz w:val="22"/>
          <w:szCs w:val="22"/>
        </w:rPr>
        <w:t>световод</w:t>
      </w:r>
      <w:proofErr w:type="spellEnd"/>
      <w:r w:rsidR="008E7F8A" w:rsidRPr="00764222">
        <w:rPr>
          <w:sz w:val="22"/>
          <w:szCs w:val="22"/>
        </w:rPr>
        <w:t xml:space="preserve"> салфеткой из </w:t>
      </w:r>
      <w:r w:rsidR="00483683" w:rsidRPr="00764222">
        <w:rPr>
          <w:sz w:val="22"/>
          <w:szCs w:val="22"/>
        </w:rPr>
        <w:t>хлопчатобумажной</w:t>
      </w:r>
      <w:r w:rsidR="008E7F8A" w:rsidRPr="00764222">
        <w:rPr>
          <w:sz w:val="22"/>
          <w:szCs w:val="22"/>
        </w:rPr>
        <w:t xml:space="preserve"> ткани. </w:t>
      </w:r>
    </w:p>
    <w:p w:rsidR="002965E2" w:rsidRDefault="002965E2" w:rsidP="002965E2">
      <w:pPr>
        <w:spacing w:line="276" w:lineRule="auto"/>
        <w:ind w:left="-142"/>
        <w:rPr>
          <w:sz w:val="22"/>
          <w:szCs w:val="22"/>
        </w:rPr>
      </w:pPr>
    </w:p>
    <w:p w:rsidR="002965E2" w:rsidRDefault="002965E2" w:rsidP="00764222">
      <w:pPr>
        <w:spacing w:line="276" w:lineRule="auto"/>
        <w:rPr>
          <w:sz w:val="22"/>
          <w:szCs w:val="22"/>
        </w:rPr>
      </w:pPr>
    </w:p>
    <w:p w:rsidR="002965E2" w:rsidRPr="00764222" w:rsidRDefault="002965E2" w:rsidP="00764222">
      <w:pPr>
        <w:spacing w:line="276" w:lineRule="auto"/>
        <w:rPr>
          <w:sz w:val="22"/>
          <w:szCs w:val="22"/>
        </w:rPr>
      </w:pPr>
    </w:p>
    <w:p w:rsidR="003C01B1" w:rsidRPr="00764222" w:rsidRDefault="003C01B1" w:rsidP="00764222">
      <w:pPr>
        <w:spacing w:line="276" w:lineRule="auto"/>
        <w:rPr>
          <w:sz w:val="22"/>
          <w:szCs w:val="22"/>
        </w:rPr>
      </w:pPr>
    </w:p>
    <w:p w:rsidR="008E7F8A" w:rsidRPr="00764222" w:rsidRDefault="006E16CF" w:rsidP="002965E2">
      <w:pPr>
        <w:spacing w:line="276" w:lineRule="auto"/>
        <w:ind w:left="-142"/>
        <w:rPr>
          <w:sz w:val="22"/>
          <w:szCs w:val="22"/>
        </w:rPr>
      </w:pPr>
      <w:r w:rsidRPr="00764222">
        <w:rPr>
          <w:sz w:val="22"/>
          <w:szCs w:val="22"/>
        </w:rPr>
        <w:t>6.7</w:t>
      </w:r>
      <w:proofErr w:type="gramStart"/>
      <w:r w:rsidR="008E7F8A" w:rsidRPr="00764222">
        <w:rPr>
          <w:sz w:val="22"/>
          <w:szCs w:val="22"/>
        </w:rPr>
        <w:t xml:space="preserve"> Е</w:t>
      </w:r>
      <w:proofErr w:type="gramEnd"/>
      <w:r w:rsidR="008E7F8A" w:rsidRPr="00764222">
        <w:rPr>
          <w:sz w:val="22"/>
          <w:szCs w:val="22"/>
        </w:rPr>
        <w:t xml:space="preserve">сли лампа не используется, она автоматически выключается через 2 минуты. Включить устройство можно нажатием </w:t>
      </w:r>
      <w:r w:rsidR="00BC1441" w:rsidRPr="00764222">
        <w:rPr>
          <w:sz w:val="22"/>
          <w:szCs w:val="22"/>
        </w:rPr>
        <w:t xml:space="preserve">кнопки </w:t>
      </w:r>
      <w:r w:rsidR="00BC1441" w:rsidRPr="00764222">
        <w:rPr>
          <w:sz w:val="22"/>
          <w:szCs w:val="22"/>
          <w:lang w:val="en-US"/>
        </w:rPr>
        <w:t>on</w:t>
      </w:r>
      <w:r w:rsidR="00BC1441" w:rsidRPr="00764222">
        <w:rPr>
          <w:sz w:val="22"/>
          <w:szCs w:val="22"/>
        </w:rPr>
        <w:t>/</w:t>
      </w:r>
      <w:r w:rsidR="00BC1441" w:rsidRPr="00764222">
        <w:rPr>
          <w:sz w:val="22"/>
          <w:szCs w:val="22"/>
          <w:lang w:val="en-US"/>
        </w:rPr>
        <w:t>off</w:t>
      </w:r>
      <w:r w:rsidR="008E7F8A" w:rsidRPr="00764222">
        <w:rPr>
          <w:sz w:val="22"/>
          <w:szCs w:val="22"/>
        </w:rPr>
        <w:t>.</w:t>
      </w:r>
    </w:p>
    <w:p w:rsidR="00BC1441" w:rsidRPr="002365F4" w:rsidRDefault="006E16CF" w:rsidP="002965E2">
      <w:pPr>
        <w:shd w:val="clear" w:color="auto" w:fill="FFFFFF"/>
        <w:suppressAutoHyphens/>
        <w:autoSpaceDN/>
        <w:adjustRightInd/>
        <w:spacing w:before="230" w:line="276" w:lineRule="auto"/>
        <w:ind w:left="-142" w:right="-406"/>
        <w:jc w:val="both"/>
        <w:rPr>
          <w:sz w:val="22"/>
          <w:szCs w:val="22"/>
        </w:rPr>
      </w:pPr>
      <w:r w:rsidRPr="00764222">
        <w:rPr>
          <w:sz w:val="22"/>
          <w:szCs w:val="22"/>
        </w:rPr>
        <w:t>6.8</w:t>
      </w:r>
      <w:proofErr w:type="gramStart"/>
      <w:r w:rsidR="003C01B1" w:rsidRPr="00764222">
        <w:rPr>
          <w:sz w:val="22"/>
          <w:szCs w:val="22"/>
        </w:rPr>
        <w:t xml:space="preserve"> В</w:t>
      </w:r>
      <w:proofErr w:type="gramEnd"/>
      <w:r w:rsidR="003C01B1" w:rsidRPr="00764222">
        <w:rPr>
          <w:sz w:val="22"/>
          <w:szCs w:val="22"/>
        </w:rPr>
        <w:t>о</w:t>
      </w:r>
      <w:r w:rsidR="00BC1441" w:rsidRPr="00764222">
        <w:rPr>
          <w:sz w:val="22"/>
          <w:szCs w:val="22"/>
        </w:rPr>
        <w:t xml:space="preserve"> время работы, если индикатор емкости аккумулятора горит, это означает слабый заряд. Сразу перезарядите его.</w:t>
      </w:r>
    </w:p>
    <w:p w:rsidR="00FC34D0" w:rsidRPr="00764222" w:rsidRDefault="006E16CF" w:rsidP="002965E2">
      <w:pPr>
        <w:shd w:val="clear" w:color="auto" w:fill="FFFFFF"/>
        <w:suppressAutoHyphens/>
        <w:autoSpaceDN/>
        <w:adjustRightInd/>
        <w:spacing w:before="230" w:line="276" w:lineRule="auto"/>
        <w:ind w:left="-142" w:right="-406"/>
        <w:jc w:val="both"/>
        <w:rPr>
          <w:ins w:id="0" w:author="d.pervakova" w:date="2016-06-17T11:02:00Z"/>
          <w:sz w:val="22"/>
          <w:szCs w:val="22"/>
        </w:rPr>
      </w:pPr>
      <w:r w:rsidRPr="00764222">
        <w:rPr>
          <w:sz w:val="22"/>
          <w:szCs w:val="22"/>
        </w:rPr>
        <w:t>6.9</w:t>
      </w:r>
      <w:proofErr w:type="gramStart"/>
      <w:r w:rsidRPr="00764222">
        <w:rPr>
          <w:sz w:val="22"/>
          <w:szCs w:val="22"/>
        </w:rPr>
        <w:t xml:space="preserve"> </w:t>
      </w:r>
      <w:r w:rsidR="00BC1441" w:rsidRPr="00764222">
        <w:rPr>
          <w:sz w:val="22"/>
          <w:szCs w:val="22"/>
        </w:rPr>
        <w:t>П</w:t>
      </w:r>
      <w:proofErr w:type="gramEnd"/>
      <w:r w:rsidR="00BC1441" w:rsidRPr="00764222">
        <w:rPr>
          <w:sz w:val="22"/>
          <w:szCs w:val="22"/>
        </w:rPr>
        <w:t xml:space="preserve">одключите выходной штекер адаптера питания к </w:t>
      </w:r>
      <w:r w:rsidR="002365F4">
        <w:rPr>
          <w:sz w:val="22"/>
          <w:szCs w:val="22"/>
        </w:rPr>
        <w:t>разъему</w:t>
      </w:r>
      <w:r w:rsidR="00BC1441" w:rsidRPr="00764222">
        <w:rPr>
          <w:sz w:val="22"/>
          <w:szCs w:val="22"/>
        </w:rPr>
        <w:t xml:space="preserve"> DC5.0V в опоре и зарядном устройстве</w:t>
      </w:r>
      <w:r w:rsidR="00F33A14">
        <w:rPr>
          <w:sz w:val="22"/>
          <w:szCs w:val="22"/>
        </w:rPr>
        <w:t>, подключите адаптер питания к сети 220В</w:t>
      </w:r>
      <w:r w:rsidR="0048459D" w:rsidRPr="00764222">
        <w:rPr>
          <w:sz w:val="22"/>
          <w:szCs w:val="22"/>
        </w:rPr>
        <w:t>, а затем поместите</w:t>
      </w:r>
      <w:r w:rsidR="00BC1441" w:rsidRPr="00764222">
        <w:rPr>
          <w:sz w:val="22"/>
          <w:szCs w:val="22"/>
        </w:rPr>
        <w:t xml:space="preserve"> основной блок в место зарядки, устройство начнет заряжаться. Желтый индикатор на опоре и зарядно</w:t>
      </w:r>
      <w:r w:rsidR="003C01B1" w:rsidRPr="00764222">
        <w:rPr>
          <w:sz w:val="22"/>
          <w:szCs w:val="22"/>
        </w:rPr>
        <w:t>м</w:t>
      </w:r>
      <w:r w:rsidR="00BC1441" w:rsidRPr="00764222">
        <w:rPr>
          <w:sz w:val="22"/>
          <w:szCs w:val="22"/>
        </w:rPr>
        <w:t xml:space="preserve"> устройстве  светит во время зарядки, зеленый индикатор светится после</w:t>
      </w:r>
      <w:r w:rsidR="0048459D" w:rsidRPr="00764222">
        <w:rPr>
          <w:sz w:val="22"/>
          <w:szCs w:val="22"/>
        </w:rPr>
        <w:t xml:space="preserve"> того, как зарядка закончена.</w:t>
      </w:r>
    </w:p>
    <w:p w:rsidR="00624276" w:rsidRPr="00764222" w:rsidRDefault="006E16CF" w:rsidP="002965E2">
      <w:pPr>
        <w:shd w:val="clear" w:color="auto" w:fill="FFFFFF"/>
        <w:spacing w:before="230" w:line="276" w:lineRule="auto"/>
        <w:ind w:left="-142" w:right="-406"/>
        <w:rPr>
          <w:sz w:val="22"/>
          <w:szCs w:val="22"/>
        </w:rPr>
      </w:pPr>
      <w:r w:rsidRPr="00764222">
        <w:rPr>
          <w:sz w:val="22"/>
          <w:szCs w:val="22"/>
        </w:rPr>
        <w:t>6.10</w:t>
      </w:r>
      <w:r w:rsidR="00CD7A16" w:rsidRPr="00764222">
        <w:rPr>
          <w:sz w:val="22"/>
          <w:szCs w:val="22"/>
        </w:rPr>
        <w:t xml:space="preserve"> </w:t>
      </w:r>
      <w:r w:rsidR="00624276" w:rsidRPr="00764222">
        <w:rPr>
          <w:sz w:val="22"/>
          <w:szCs w:val="22"/>
        </w:rPr>
        <w:t xml:space="preserve">Глубина затвердевания композитного материала – не менее </w:t>
      </w:r>
      <w:smartTag w:uri="urn:schemas-microsoft-com:office:smarttags" w:element="metricconverter">
        <w:smartTagPr>
          <w:attr w:name="ProductID" w:val="4 мм"/>
        </w:smartTagPr>
        <w:r w:rsidR="00CD7A16" w:rsidRPr="00764222">
          <w:rPr>
            <w:sz w:val="22"/>
            <w:szCs w:val="22"/>
          </w:rPr>
          <w:t>4</w:t>
        </w:r>
        <w:r w:rsidR="00624276" w:rsidRPr="00764222">
          <w:rPr>
            <w:sz w:val="22"/>
            <w:szCs w:val="22"/>
          </w:rPr>
          <w:t xml:space="preserve"> мм</w:t>
        </w:r>
      </w:smartTag>
      <w:r w:rsidR="00624276" w:rsidRPr="00764222">
        <w:rPr>
          <w:sz w:val="22"/>
          <w:szCs w:val="22"/>
        </w:rPr>
        <w:t xml:space="preserve"> в 10 секунд.</w:t>
      </w:r>
    </w:p>
    <w:p w:rsidR="00624276" w:rsidRPr="00764222" w:rsidRDefault="006E16CF" w:rsidP="002965E2">
      <w:pPr>
        <w:shd w:val="clear" w:color="auto" w:fill="FFFFFF"/>
        <w:spacing w:before="230" w:line="276" w:lineRule="auto"/>
        <w:ind w:left="-142" w:right="-406"/>
        <w:rPr>
          <w:sz w:val="22"/>
          <w:szCs w:val="22"/>
        </w:rPr>
      </w:pPr>
      <w:r w:rsidRPr="00764222">
        <w:rPr>
          <w:sz w:val="22"/>
          <w:szCs w:val="22"/>
        </w:rPr>
        <w:t>6.11</w:t>
      </w:r>
      <w:r w:rsidR="00CD7A16" w:rsidRPr="00764222">
        <w:rPr>
          <w:sz w:val="22"/>
          <w:szCs w:val="22"/>
        </w:rPr>
        <w:t xml:space="preserve"> </w:t>
      </w:r>
      <w:proofErr w:type="spellStart"/>
      <w:r w:rsidR="003963B6" w:rsidRPr="00764222">
        <w:rPr>
          <w:sz w:val="22"/>
          <w:szCs w:val="22"/>
        </w:rPr>
        <w:t>Световод</w:t>
      </w:r>
      <w:proofErr w:type="spellEnd"/>
      <w:r w:rsidR="003963B6" w:rsidRPr="00764222">
        <w:rPr>
          <w:sz w:val="22"/>
          <w:szCs w:val="22"/>
        </w:rPr>
        <w:t xml:space="preserve"> может быть снят поворотом на 360</w:t>
      </w:r>
      <w:proofErr w:type="gramStart"/>
      <w:r w:rsidR="003963B6" w:rsidRPr="00764222">
        <w:rPr>
          <w:sz w:val="22"/>
          <w:szCs w:val="22"/>
        </w:rPr>
        <w:t>ºС</w:t>
      </w:r>
      <w:proofErr w:type="gramEnd"/>
      <w:r w:rsidR="003963B6" w:rsidRPr="00764222">
        <w:rPr>
          <w:sz w:val="22"/>
          <w:szCs w:val="22"/>
        </w:rPr>
        <w:t xml:space="preserve"> и помещен</w:t>
      </w:r>
      <w:r w:rsidR="00624276" w:rsidRPr="00764222">
        <w:rPr>
          <w:sz w:val="22"/>
          <w:szCs w:val="22"/>
        </w:rPr>
        <w:t xml:space="preserve"> в автоклав при высокой температуре, равной 135ºС, при давлении, равном 0.22 МПа.</w:t>
      </w:r>
    </w:p>
    <w:p w:rsidR="006E16CF" w:rsidRDefault="006E16CF" w:rsidP="002965E2">
      <w:pPr>
        <w:shd w:val="clear" w:color="auto" w:fill="FFFFFF"/>
        <w:spacing w:before="230" w:line="276" w:lineRule="auto"/>
        <w:ind w:left="-142" w:right="-406"/>
        <w:rPr>
          <w:sz w:val="22"/>
          <w:szCs w:val="22"/>
        </w:rPr>
      </w:pPr>
      <w:r w:rsidRPr="00764222">
        <w:rPr>
          <w:sz w:val="22"/>
          <w:szCs w:val="22"/>
        </w:rPr>
        <w:t>6.12</w:t>
      </w:r>
      <w:proofErr w:type="gramStart"/>
      <w:r w:rsidR="00CD7A16" w:rsidRPr="00764222">
        <w:rPr>
          <w:sz w:val="22"/>
          <w:szCs w:val="22"/>
        </w:rPr>
        <w:t xml:space="preserve"> И</w:t>
      </w:r>
      <w:proofErr w:type="gramEnd"/>
      <w:r w:rsidR="00CD7A16" w:rsidRPr="00764222">
        <w:rPr>
          <w:sz w:val="22"/>
          <w:szCs w:val="22"/>
        </w:rPr>
        <w:t>звлекайте аккумулятор и аккуратно храните его, если устройство не используется регулярно</w:t>
      </w:r>
      <w:r w:rsidR="00110E0E" w:rsidRPr="00764222">
        <w:rPr>
          <w:sz w:val="22"/>
          <w:szCs w:val="22"/>
        </w:rPr>
        <w:t>.</w:t>
      </w:r>
    </w:p>
    <w:p w:rsidR="002965E2" w:rsidRPr="00764222" w:rsidRDefault="002965E2" w:rsidP="00764222">
      <w:pPr>
        <w:shd w:val="clear" w:color="auto" w:fill="FFFFFF"/>
        <w:spacing w:before="230" w:line="276" w:lineRule="auto"/>
        <w:ind w:right="-406"/>
        <w:rPr>
          <w:sz w:val="22"/>
          <w:szCs w:val="22"/>
        </w:rPr>
      </w:pPr>
    </w:p>
    <w:p w:rsidR="0048459D" w:rsidRPr="00764222" w:rsidRDefault="006E16CF" w:rsidP="002965E2">
      <w:pPr>
        <w:pStyle w:val="4"/>
        <w:shd w:val="clear" w:color="auto" w:fill="auto"/>
        <w:tabs>
          <w:tab w:val="left" w:pos="263"/>
        </w:tabs>
        <w:ind w:left="-142" w:firstLine="0"/>
        <w:jc w:val="left"/>
        <w:rPr>
          <w:b/>
          <w:color w:val="000000"/>
          <w:sz w:val="22"/>
          <w:szCs w:val="22"/>
        </w:rPr>
      </w:pPr>
      <w:r w:rsidRPr="00764222">
        <w:rPr>
          <w:b/>
          <w:color w:val="000000"/>
          <w:sz w:val="22"/>
          <w:szCs w:val="22"/>
        </w:rPr>
        <w:t>7</w:t>
      </w:r>
      <w:r w:rsidR="0048459D" w:rsidRPr="00764222">
        <w:rPr>
          <w:b/>
          <w:color w:val="000000"/>
          <w:sz w:val="22"/>
          <w:szCs w:val="22"/>
        </w:rPr>
        <w:t xml:space="preserve">. </w:t>
      </w:r>
      <w:r w:rsidR="00036688">
        <w:rPr>
          <w:b/>
          <w:color w:val="000000"/>
          <w:sz w:val="22"/>
          <w:szCs w:val="22"/>
        </w:rPr>
        <w:t>Измерение</w:t>
      </w:r>
      <w:r w:rsidR="002365F4">
        <w:rPr>
          <w:b/>
          <w:color w:val="000000"/>
          <w:sz w:val="22"/>
          <w:szCs w:val="22"/>
        </w:rPr>
        <w:t xml:space="preserve"> </w:t>
      </w:r>
      <w:r w:rsidR="002965E2">
        <w:rPr>
          <w:b/>
          <w:color w:val="000000"/>
          <w:sz w:val="22"/>
          <w:szCs w:val="22"/>
        </w:rPr>
        <w:t>интенсивности</w:t>
      </w:r>
      <w:r w:rsidR="0048459D" w:rsidRPr="00764222">
        <w:rPr>
          <w:b/>
          <w:color w:val="000000"/>
          <w:sz w:val="22"/>
          <w:szCs w:val="22"/>
        </w:rPr>
        <w:t xml:space="preserve"> светового потока</w:t>
      </w:r>
      <w:r w:rsidR="00036688">
        <w:rPr>
          <w:b/>
          <w:color w:val="000000"/>
          <w:sz w:val="22"/>
          <w:szCs w:val="22"/>
        </w:rPr>
        <w:t xml:space="preserve"> лампы</w:t>
      </w:r>
      <w:r w:rsidR="0048459D" w:rsidRPr="00764222">
        <w:rPr>
          <w:b/>
          <w:color w:val="000000"/>
          <w:sz w:val="22"/>
          <w:szCs w:val="22"/>
        </w:rPr>
        <w:t>.</w:t>
      </w:r>
    </w:p>
    <w:p w:rsidR="006E16CF" w:rsidRPr="00764222" w:rsidRDefault="006E16CF" w:rsidP="002965E2">
      <w:pPr>
        <w:pStyle w:val="4"/>
        <w:shd w:val="clear" w:color="auto" w:fill="auto"/>
        <w:tabs>
          <w:tab w:val="left" w:pos="263"/>
        </w:tabs>
        <w:ind w:left="-142" w:firstLine="0"/>
        <w:jc w:val="left"/>
        <w:rPr>
          <w:b/>
          <w:color w:val="000000"/>
          <w:sz w:val="22"/>
          <w:szCs w:val="22"/>
        </w:rPr>
      </w:pPr>
    </w:p>
    <w:p w:rsidR="0048459D" w:rsidRPr="00764222" w:rsidRDefault="00764222" w:rsidP="002965E2">
      <w:pPr>
        <w:pStyle w:val="4"/>
        <w:numPr>
          <w:ilvl w:val="1"/>
          <w:numId w:val="35"/>
        </w:numPr>
        <w:shd w:val="clear" w:color="auto" w:fill="auto"/>
        <w:spacing w:line="276" w:lineRule="auto"/>
        <w:jc w:val="left"/>
        <w:rPr>
          <w:color w:val="000000"/>
          <w:sz w:val="22"/>
          <w:szCs w:val="22"/>
        </w:rPr>
      </w:pPr>
      <w:r w:rsidRPr="00764222">
        <w:rPr>
          <w:color w:val="000000"/>
          <w:sz w:val="22"/>
          <w:szCs w:val="22"/>
        </w:rPr>
        <w:t xml:space="preserve"> </w:t>
      </w:r>
      <w:r w:rsidR="0048459D" w:rsidRPr="00764222">
        <w:rPr>
          <w:color w:val="000000"/>
          <w:sz w:val="22"/>
          <w:szCs w:val="22"/>
        </w:rPr>
        <w:t xml:space="preserve">Подключите штекер адаптера к </w:t>
      </w:r>
      <w:r w:rsidR="002365F4">
        <w:rPr>
          <w:color w:val="000000"/>
          <w:sz w:val="22"/>
          <w:szCs w:val="22"/>
        </w:rPr>
        <w:t xml:space="preserve">разъему </w:t>
      </w:r>
      <w:r w:rsidR="0048459D" w:rsidRPr="00764222">
        <w:rPr>
          <w:color w:val="000000"/>
          <w:sz w:val="22"/>
          <w:szCs w:val="22"/>
          <w:lang w:val="en-US"/>
        </w:rPr>
        <w:t>DC</w:t>
      </w:r>
      <w:r w:rsidR="0048459D" w:rsidRPr="00764222">
        <w:rPr>
          <w:color w:val="000000"/>
          <w:sz w:val="22"/>
          <w:szCs w:val="22"/>
        </w:rPr>
        <w:t>5.0</w:t>
      </w:r>
      <w:r w:rsidR="0048459D" w:rsidRPr="00764222">
        <w:rPr>
          <w:color w:val="000000"/>
          <w:sz w:val="22"/>
          <w:szCs w:val="22"/>
          <w:lang w:val="en-US"/>
        </w:rPr>
        <w:t>V</w:t>
      </w:r>
      <w:r w:rsidR="0048459D" w:rsidRPr="00764222">
        <w:rPr>
          <w:color w:val="000000"/>
          <w:sz w:val="22"/>
          <w:szCs w:val="22"/>
        </w:rPr>
        <w:t xml:space="preserve"> на опоре и зарядном устройстве.</w:t>
      </w:r>
      <w:r w:rsidR="002365F4">
        <w:rPr>
          <w:color w:val="000000"/>
          <w:sz w:val="22"/>
          <w:szCs w:val="22"/>
        </w:rPr>
        <w:t xml:space="preserve"> Подключите адаптер к сети</w:t>
      </w:r>
      <w:r w:rsidR="00FC34D0">
        <w:rPr>
          <w:color w:val="000000"/>
          <w:sz w:val="22"/>
          <w:szCs w:val="22"/>
        </w:rPr>
        <w:t>.</w:t>
      </w:r>
    </w:p>
    <w:p w:rsidR="0048459D" w:rsidRPr="00764222" w:rsidRDefault="0048459D" w:rsidP="002965E2">
      <w:pPr>
        <w:pStyle w:val="4"/>
        <w:numPr>
          <w:ilvl w:val="1"/>
          <w:numId w:val="35"/>
        </w:numPr>
        <w:shd w:val="clear" w:color="auto" w:fill="auto"/>
        <w:spacing w:line="276" w:lineRule="auto"/>
        <w:jc w:val="left"/>
        <w:rPr>
          <w:color w:val="000000"/>
          <w:sz w:val="22"/>
          <w:szCs w:val="22"/>
        </w:rPr>
      </w:pPr>
      <w:r w:rsidRPr="00764222">
        <w:rPr>
          <w:sz w:val="22"/>
          <w:szCs w:val="22"/>
        </w:rPr>
        <w:t xml:space="preserve">Выберите основной режим и направьте </w:t>
      </w:r>
      <w:proofErr w:type="spellStart"/>
      <w:r w:rsidRPr="00764222">
        <w:rPr>
          <w:sz w:val="22"/>
          <w:szCs w:val="22"/>
        </w:rPr>
        <w:t>световод</w:t>
      </w:r>
      <w:proofErr w:type="spellEnd"/>
      <w:r w:rsidRPr="00764222">
        <w:rPr>
          <w:sz w:val="22"/>
          <w:szCs w:val="22"/>
        </w:rPr>
        <w:t xml:space="preserve"> на область для измерения, нажмите кнопку </w:t>
      </w:r>
      <w:r w:rsidRPr="00764222">
        <w:rPr>
          <w:sz w:val="22"/>
          <w:szCs w:val="22"/>
          <w:lang w:val="en-US"/>
        </w:rPr>
        <w:t>on</w:t>
      </w:r>
      <w:r w:rsidRPr="00764222">
        <w:rPr>
          <w:sz w:val="22"/>
          <w:szCs w:val="22"/>
        </w:rPr>
        <w:t>/</w:t>
      </w:r>
      <w:r w:rsidRPr="00764222">
        <w:rPr>
          <w:sz w:val="22"/>
          <w:szCs w:val="22"/>
          <w:lang w:val="en-US"/>
        </w:rPr>
        <w:t>off</w:t>
      </w:r>
      <w:r w:rsidRPr="00764222">
        <w:rPr>
          <w:sz w:val="22"/>
          <w:szCs w:val="22"/>
        </w:rPr>
        <w:t xml:space="preserve">, текущая интенсивность светового потока будет отображена на </w:t>
      </w:r>
      <w:proofErr w:type="gramStart"/>
      <w:r w:rsidRPr="00764222">
        <w:rPr>
          <w:sz w:val="22"/>
          <w:szCs w:val="22"/>
        </w:rPr>
        <w:t>индикаторе</w:t>
      </w:r>
      <w:proofErr w:type="gramEnd"/>
      <w:r w:rsidRPr="00764222">
        <w:rPr>
          <w:sz w:val="22"/>
          <w:szCs w:val="22"/>
        </w:rPr>
        <w:t xml:space="preserve"> на опоре и зарядном устройстве.</w:t>
      </w:r>
    </w:p>
    <w:p w:rsidR="00CD7A16" w:rsidRPr="00764222" w:rsidRDefault="006E16CF" w:rsidP="002965E2">
      <w:pPr>
        <w:shd w:val="clear" w:color="auto" w:fill="FFFFFF"/>
        <w:spacing w:before="230" w:line="240" w:lineRule="atLeast"/>
        <w:ind w:left="-142" w:right="-406"/>
        <w:rPr>
          <w:b/>
          <w:sz w:val="22"/>
          <w:szCs w:val="22"/>
        </w:rPr>
      </w:pPr>
      <w:r w:rsidRPr="00764222">
        <w:rPr>
          <w:b/>
          <w:sz w:val="22"/>
          <w:szCs w:val="22"/>
        </w:rPr>
        <w:t>8</w:t>
      </w:r>
      <w:r w:rsidR="00CD7A16" w:rsidRPr="00764222">
        <w:rPr>
          <w:b/>
          <w:sz w:val="22"/>
          <w:szCs w:val="22"/>
        </w:rPr>
        <w:t>. Меры предосторожности</w:t>
      </w:r>
    </w:p>
    <w:p w:rsidR="00CD7A16" w:rsidRPr="00764222" w:rsidRDefault="006E16CF" w:rsidP="002965E2">
      <w:pPr>
        <w:shd w:val="clear" w:color="auto" w:fill="FFFFFF"/>
        <w:tabs>
          <w:tab w:val="left" w:pos="0"/>
        </w:tabs>
        <w:spacing w:before="230" w:line="240" w:lineRule="atLeast"/>
        <w:ind w:left="-142" w:right="-406"/>
        <w:rPr>
          <w:b/>
          <w:bCs/>
          <w:sz w:val="22"/>
          <w:szCs w:val="22"/>
        </w:rPr>
      </w:pPr>
      <w:r w:rsidRPr="002965E2">
        <w:rPr>
          <w:b/>
          <w:sz w:val="22"/>
          <w:szCs w:val="22"/>
        </w:rPr>
        <w:t>8</w:t>
      </w:r>
      <w:r w:rsidR="00CD7A16" w:rsidRPr="002965E2">
        <w:rPr>
          <w:b/>
          <w:sz w:val="22"/>
          <w:szCs w:val="22"/>
        </w:rPr>
        <w:t>.1</w:t>
      </w:r>
      <w:proofErr w:type="gramStart"/>
      <w:r w:rsidR="00CD7A16" w:rsidRPr="00764222">
        <w:rPr>
          <w:sz w:val="22"/>
          <w:szCs w:val="22"/>
        </w:rPr>
        <w:t xml:space="preserve"> </w:t>
      </w:r>
      <w:r w:rsidR="00CD7A16" w:rsidRPr="00764222">
        <w:rPr>
          <w:b/>
          <w:bCs/>
          <w:sz w:val="22"/>
          <w:szCs w:val="22"/>
        </w:rPr>
        <w:t>П</w:t>
      </w:r>
      <w:proofErr w:type="gramEnd"/>
      <w:r w:rsidR="00CD7A16" w:rsidRPr="00764222">
        <w:rPr>
          <w:b/>
          <w:bCs/>
          <w:sz w:val="22"/>
          <w:szCs w:val="22"/>
        </w:rPr>
        <w:t xml:space="preserve">осле подзарядки отключите электричество и извлеките </w:t>
      </w:r>
      <w:r w:rsidR="0045098B" w:rsidRPr="00764222">
        <w:rPr>
          <w:b/>
          <w:bCs/>
          <w:sz w:val="22"/>
          <w:szCs w:val="22"/>
        </w:rPr>
        <w:t>аккумулятор</w:t>
      </w:r>
      <w:r w:rsidR="00CD7A16" w:rsidRPr="00764222">
        <w:rPr>
          <w:b/>
          <w:bCs/>
          <w:sz w:val="22"/>
          <w:szCs w:val="22"/>
        </w:rPr>
        <w:t xml:space="preserve"> из отсека</w:t>
      </w:r>
      <w:r w:rsidR="002741C0" w:rsidRPr="00764222">
        <w:rPr>
          <w:b/>
          <w:bCs/>
          <w:sz w:val="22"/>
          <w:szCs w:val="22"/>
        </w:rPr>
        <w:t xml:space="preserve">. Запрещено оставлять аккумулятор в зарядном </w:t>
      </w:r>
      <w:proofErr w:type="gramStart"/>
      <w:r w:rsidR="002741C0" w:rsidRPr="00764222">
        <w:rPr>
          <w:b/>
          <w:bCs/>
          <w:sz w:val="22"/>
          <w:szCs w:val="22"/>
        </w:rPr>
        <w:t>устройстве</w:t>
      </w:r>
      <w:proofErr w:type="gramEnd"/>
      <w:r w:rsidR="002741C0" w:rsidRPr="00764222">
        <w:rPr>
          <w:b/>
          <w:bCs/>
          <w:sz w:val="22"/>
          <w:szCs w:val="22"/>
        </w:rPr>
        <w:t xml:space="preserve"> (ЗУ) отключенном от сети (вынутым из розетки)! Если кабинет на праздничные или выходные дни отключается от подачи сетевого напряжения, следует вынимать аккумулятор из ЗУ. В противном случае аккумулятор разрядится до критического уровня и, в момент подачи напряжения, ЗУ выйдет из строя!</w:t>
      </w:r>
    </w:p>
    <w:p w:rsidR="0048459D" w:rsidRPr="00764222" w:rsidRDefault="006E16CF" w:rsidP="002965E2">
      <w:pPr>
        <w:shd w:val="clear" w:color="auto" w:fill="FFFFFF"/>
        <w:tabs>
          <w:tab w:val="left" w:pos="-142"/>
        </w:tabs>
        <w:spacing w:before="230" w:line="240" w:lineRule="atLeast"/>
        <w:ind w:left="-142" w:right="-406"/>
        <w:rPr>
          <w:bCs/>
          <w:sz w:val="22"/>
          <w:szCs w:val="22"/>
        </w:rPr>
      </w:pPr>
      <w:r w:rsidRPr="00764222">
        <w:rPr>
          <w:sz w:val="22"/>
          <w:szCs w:val="22"/>
        </w:rPr>
        <w:t>8.2</w:t>
      </w:r>
      <w:proofErr w:type="gramStart"/>
      <w:r w:rsidRPr="00764222">
        <w:rPr>
          <w:sz w:val="22"/>
          <w:szCs w:val="22"/>
        </w:rPr>
        <w:t xml:space="preserve"> </w:t>
      </w:r>
      <w:r w:rsidR="0048459D" w:rsidRPr="00764222">
        <w:rPr>
          <w:sz w:val="22"/>
          <w:szCs w:val="22"/>
        </w:rPr>
        <w:t>З</w:t>
      </w:r>
      <w:proofErr w:type="gramEnd"/>
      <w:r w:rsidR="0048459D" w:rsidRPr="00764222">
        <w:rPr>
          <w:sz w:val="22"/>
          <w:szCs w:val="22"/>
        </w:rPr>
        <w:t xml:space="preserve">аряжайте </w:t>
      </w:r>
      <w:r w:rsidR="003C01B1" w:rsidRPr="00764222">
        <w:rPr>
          <w:sz w:val="22"/>
          <w:szCs w:val="22"/>
        </w:rPr>
        <w:t>устройство</w:t>
      </w:r>
      <w:r w:rsidR="0048459D" w:rsidRPr="00764222">
        <w:rPr>
          <w:sz w:val="22"/>
          <w:szCs w:val="22"/>
        </w:rPr>
        <w:t xml:space="preserve"> не мен</w:t>
      </w:r>
      <w:r w:rsidR="003C01B1" w:rsidRPr="00764222">
        <w:rPr>
          <w:sz w:val="22"/>
          <w:szCs w:val="22"/>
        </w:rPr>
        <w:t>ее</w:t>
      </w:r>
      <w:r w:rsidR="0048459D" w:rsidRPr="00764222">
        <w:rPr>
          <w:sz w:val="22"/>
          <w:szCs w:val="22"/>
        </w:rPr>
        <w:t xml:space="preserve"> 4 часов перед первым применением.</w:t>
      </w:r>
    </w:p>
    <w:p w:rsidR="00CD7A16" w:rsidRPr="00764222" w:rsidRDefault="006E16CF" w:rsidP="002965E2">
      <w:pPr>
        <w:shd w:val="clear" w:color="auto" w:fill="FFFFFF"/>
        <w:tabs>
          <w:tab w:val="left" w:pos="-142"/>
        </w:tabs>
        <w:spacing w:before="230" w:line="240" w:lineRule="atLeast"/>
        <w:ind w:left="-142" w:right="-406"/>
        <w:rPr>
          <w:bCs/>
          <w:sz w:val="22"/>
          <w:szCs w:val="22"/>
        </w:rPr>
      </w:pPr>
      <w:r w:rsidRPr="00764222">
        <w:rPr>
          <w:bCs/>
          <w:sz w:val="22"/>
          <w:szCs w:val="22"/>
        </w:rPr>
        <w:t>8.3</w:t>
      </w:r>
      <w:r w:rsidR="00CD7A16" w:rsidRPr="00764222">
        <w:rPr>
          <w:bCs/>
          <w:sz w:val="22"/>
          <w:szCs w:val="22"/>
        </w:rPr>
        <w:t xml:space="preserve"> </w:t>
      </w:r>
      <w:r w:rsidR="00CD7A16" w:rsidRPr="00764222">
        <w:rPr>
          <w:sz w:val="22"/>
          <w:szCs w:val="22"/>
        </w:rPr>
        <w:t>Запрещено направлять синий свет в глаза.</w:t>
      </w:r>
    </w:p>
    <w:p w:rsidR="00CD7A16" w:rsidRPr="00764222" w:rsidRDefault="006E16CF" w:rsidP="002965E2">
      <w:pPr>
        <w:shd w:val="clear" w:color="auto" w:fill="FFFFFF"/>
        <w:tabs>
          <w:tab w:val="left" w:pos="-142"/>
        </w:tabs>
        <w:spacing w:before="230" w:line="240" w:lineRule="atLeast"/>
        <w:ind w:left="-142" w:right="-406"/>
        <w:rPr>
          <w:sz w:val="22"/>
          <w:szCs w:val="22"/>
        </w:rPr>
      </w:pPr>
      <w:r w:rsidRPr="00764222">
        <w:rPr>
          <w:bCs/>
          <w:sz w:val="22"/>
          <w:szCs w:val="22"/>
        </w:rPr>
        <w:t>8.4</w:t>
      </w:r>
      <w:proofErr w:type="gramStart"/>
      <w:r w:rsidR="00CD7A16" w:rsidRPr="00764222">
        <w:rPr>
          <w:bCs/>
          <w:sz w:val="22"/>
          <w:szCs w:val="22"/>
        </w:rPr>
        <w:t xml:space="preserve"> </w:t>
      </w:r>
      <w:r w:rsidR="00CD7A16" w:rsidRPr="00764222">
        <w:rPr>
          <w:sz w:val="22"/>
          <w:szCs w:val="22"/>
        </w:rPr>
        <w:t>Р</w:t>
      </w:r>
      <w:proofErr w:type="gramEnd"/>
      <w:r w:rsidR="00CD7A16" w:rsidRPr="00764222">
        <w:rPr>
          <w:sz w:val="22"/>
          <w:szCs w:val="22"/>
        </w:rPr>
        <w:t xml:space="preserve">екомендуется использовать исходную опору и зарядное устройство, так как, если они будут от другого производителя, они могут повредить аккумулятор из лития, а также </w:t>
      </w:r>
      <w:r w:rsidR="002365F4">
        <w:rPr>
          <w:sz w:val="22"/>
          <w:szCs w:val="22"/>
        </w:rPr>
        <w:t>плату зарядного устройства</w:t>
      </w:r>
      <w:r w:rsidR="00CD7A16" w:rsidRPr="00764222">
        <w:rPr>
          <w:sz w:val="22"/>
          <w:szCs w:val="22"/>
        </w:rPr>
        <w:t>.</w:t>
      </w:r>
    </w:p>
    <w:p w:rsidR="00CD7A16" w:rsidRPr="00764222" w:rsidRDefault="006E16CF" w:rsidP="002965E2">
      <w:pPr>
        <w:shd w:val="clear" w:color="auto" w:fill="FFFFFF"/>
        <w:tabs>
          <w:tab w:val="left" w:pos="-142"/>
        </w:tabs>
        <w:spacing w:before="230" w:line="240" w:lineRule="atLeast"/>
        <w:ind w:left="-142" w:right="-406"/>
        <w:rPr>
          <w:sz w:val="22"/>
          <w:szCs w:val="22"/>
        </w:rPr>
      </w:pPr>
      <w:r w:rsidRPr="00764222">
        <w:rPr>
          <w:sz w:val="22"/>
          <w:szCs w:val="22"/>
        </w:rPr>
        <w:t>8.5</w:t>
      </w:r>
      <w:proofErr w:type="gramStart"/>
      <w:r w:rsidR="00CD7A16" w:rsidRPr="00764222">
        <w:rPr>
          <w:sz w:val="22"/>
          <w:szCs w:val="22"/>
        </w:rPr>
        <w:t xml:space="preserve"> З</w:t>
      </w:r>
      <w:proofErr w:type="gramEnd"/>
      <w:r w:rsidR="00CD7A16" w:rsidRPr="00764222">
        <w:rPr>
          <w:sz w:val="22"/>
          <w:szCs w:val="22"/>
        </w:rPr>
        <w:t>аряжайте аккумулятор в прохладном и проветриваемом помещении</w:t>
      </w:r>
      <w:r w:rsidR="00435FB9" w:rsidRPr="00764222">
        <w:rPr>
          <w:sz w:val="22"/>
          <w:szCs w:val="22"/>
        </w:rPr>
        <w:t>.</w:t>
      </w:r>
    </w:p>
    <w:p w:rsidR="00CD7A16" w:rsidRPr="00764222" w:rsidRDefault="006E16CF" w:rsidP="002965E2">
      <w:pPr>
        <w:shd w:val="clear" w:color="auto" w:fill="FFFFFF"/>
        <w:tabs>
          <w:tab w:val="left" w:pos="-142"/>
        </w:tabs>
        <w:spacing w:before="230" w:line="240" w:lineRule="atLeast"/>
        <w:ind w:left="-142" w:right="-406"/>
        <w:rPr>
          <w:sz w:val="22"/>
          <w:szCs w:val="22"/>
        </w:rPr>
      </w:pPr>
      <w:r w:rsidRPr="00764222">
        <w:rPr>
          <w:sz w:val="22"/>
          <w:szCs w:val="22"/>
        </w:rPr>
        <w:t>8.6</w:t>
      </w:r>
      <w:r w:rsidR="00CD7A16" w:rsidRPr="00764222">
        <w:rPr>
          <w:sz w:val="22"/>
          <w:szCs w:val="22"/>
        </w:rPr>
        <w:t xml:space="preserve"> Запрещено извлекать аккумулятор, чтобы избежать короткого замыкания или течи</w:t>
      </w:r>
      <w:r w:rsidR="00435FB9" w:rsidRPr="00764222">
        <w:rPr>
          <w:sz w:val="22"/>
          <w:szCs w:val="22"/>
        </w:rPr>
        <w:t>.</w:t>
      </w:r>
    </w:p>
    <w:p w:rsidR="00E97317" w:rsidRDefault="006E16CF" w:rsidP="00E97317">
      <w:pPr>
        <w:shd w:val="clear" w:color="auto" w:fill="FFFFFF"/>
        <w:tabs>
          <w:tab w:val="left" w:pos="-142"/>
        </w:tabs>
        <w:spacing w:before="230" w:line="240" w:lineRule="atLeast"/>
        <w:ind w:left="-142" w:right="-406"/>
        <w:rPr>
          <w:sz w:val="22"/>
          <w:szCs w:val="22"/>
        </w:rPr>
      </w:pPr>
      <w:r w:rsidRPr="00764222">
        <w:rPr>
          <w:sz w:val="22"/>
          <w:szCs w:val="22"/>
        </w:rPr>
        <w:t>8.7</w:t>
      </w:r>
      <w:proofErr w:type="gramStart"/>
      <w:r w:rsidR="00CD7A16" w:rsidRPr="00764222">
        <w:rPr>
          <w:sz w:val="22"/>
          <w:szCs w:val="22"/>
        </w:rPr>
        <w:t xml:space="preserve"> З</w:t>
      </w:r>
      <w:proofErr w:type="gramEnd"/>
      <w:r w:rsidR="00CD7A16" w:rsidRPr="00764222">
        <w:rPr>
          <w:sz w:val="22"/>
          <w:szCs w:val="22"/>
        </w:rPr>
        <w:t xml:space="preserve">апрещается сжимать, трясти или качать аккумулятор. Запрещается допускать ситуацию короткого замыкания литиевого аккумулятора и </w:t>
      </w:r>
      <w:r w:rsidR="00F33A14">
        <w:rPr>
          <w:sz w:val="22"/>
          <w:szCs w:val="22"/>
        </w:rPr>
        <w:t>оставля</w:t>
      </w:r>
      <w:r w:rsidR="00CD7A16" w:rsidRPr="00764222">
        <w:rPr>
          <w:sz w:val="22"/>
          <w:szCs w:val="22"/>
        </w:rPr>
        <w:t xml:space="preserve">ть аккумулятор </w:t>
      </w:r>
      <w:r w:rsidR="00F33A14">
        <w:rPr>
          <w:sz w:val="22"/>
          <w:szCs w:val="22"/>
        </w:rPr>
        <w:t xml:space="preserve">в </w:t>
      </w:r>
      <w:proofErr w:type="gramStart"/>
      <w:r w:rsidR="00F33A14">
        <w:rPr>
          <w:sz w:val="22"/>
          <w:szCs w:val="22"/>
        </w:rPr>
        <w:t>контакте</w:t>
      </w:r>
      <w:proofErr w:type="gramEnd"/>
      <w:r w:rsidR="00F33A14">
        <w:rPr>
          <w:sz w:val="22"/>
          <w:szCs w:val="22"/>
        </w:rPr>
        <w:t xml:space="preserve"> </w:t>
      </w:r>
      <w:r w:rsidR="00CD7A16" w:rsidRPr="00764222">
        <w:rPr>
          <w:sz w:val="22"/>
          <w:szCs w:val="22"/>
        </w:rPr>
        <w:t>с металлическими или другими проводами</w:t>
      </w:r>
      <w:r w:rsidR="00435FB9" w:rsidRPr="00764222">
        <w:rPr>
          <w:sz w:val="22"/>
          <w:szCs w:val="22"/>
        </w:rPr>
        <w:t>.</w:t>
      </w:r>
    </w:p>
    <w:p w:rsidR="00CD7A16" w:rsidRPr="00764222" w:rsidRDefault="000B5B9C" w:rsidP="002965E2">
      <w:pPr>
        <w:shd w:val="clear" w:color="auto" w:fill="FFFFFF"/>
        <w:tabs>
          <w:tab w:val="left" w:pos="-142"/>
        </w:tabs>
        <w:spacing w:before="230" w:line="240" w:lineRule="atLeast"/>
        <w:ind w:left="-142" w:right="-406"/>
        <w:rPr>
          <w:sz w:val="22"/>
          <w:szCs w:val="22"/>
        </w:rPr>
      </w:pPr>
      <w:r w:rsidRPr="00764222">
        <w:rPr>
          <w:b/>
          <w:bCs/>
          <w:sz w:val="22"/>
          <w:szCs w:val="22"/>
        </w:rPr>
        <w:t xml:space="preserve">ПРЕДУПРЕЖДЕНИЕ: если </w:t>
      </w:r>
      <w:r w:rsidR="00C36F9D" w:rsidRPr="00764222">
        <w:rPr>
          <w:b/>
          <w:bCs/>
          <w:sz w:val="22"/>
          <w:szCs w:val="22"/>
        </w:rPr>
        <w:t>лампа</w:t>
      </w:r>
      <w:r w:rsidRPr="00764222">
        <w:rPr>
          <w:b/>
          <w:bCs/>
          <w:sz w:val="22"/>
          <w:szCs w:val="22"/>
        </w:rPr>
        <w:t xml:space="preserve"> работает непрерывно в течение 40 секунд, температура в верхней части </w:t>
      </w:r>
      <w:proofErr w:type="spellStart"/>
      <w:r w:rsidR="00C36F9D" w:rsidRPr="00764222">
        <w:rPr>
          <w:b/>
          <w:bCs/>
          <w:sz w:val="22"/>
          <w:szCs w:val="22"/>
        </w:rPr>
        <w:t>световода</w:t>
      </w:r>
      <w:proofErr w:type="spellEnd"/>
      <w:r w:rsidR="00C36F9D" w:rsidRPr="00764222">
        <w:rPr>
          <w:b/>
          <w:bCs/>
          <w:sz w:val="22"/>
          <w:szCs w:val="22"/>
        </w:rPr>
        <w:t xml:space="preserve"> </w:t>
      </w:r>
      <w:r w:rsidRPr="00764222">
        <w:rPr>
          <w:b/>
          <w:bCs/>
          <w:sz w:val="22"/>
          <w:szCs w:val="22"/>
        </w:rPr>
        <w:t>может достигать 56ºС.</w:t>
      </w:r>
    </w:p>
    <w:p w:rsidR="000B5B9C" w:rsidRDefault="000B5B9C" w:rsidP="002965E2">
      <w:pPr>
        <w:shd w:val="clear" w:color="auto" w:fill="FFFFFF"/>
        <w:tabs>
          <w:tab w:val="left" w:pos="-284"/>
          <w:tab w:val="left" w:pos="-142"/>
        </w:tabs>
        <w:spacing w:before="230" w:line="240" w:lineRule="atLeast"/>
        <w:ind w:left="-142" w:right="-406"/>
        <w:rPr>
          <w:b/>
          <w:bCs/>
          <w:sz w:val="22"/>
          <w:szCs w:val="22"/>
        </w:rPr>
      </w:pPr>
      <w:r w:rsidRPr="00764222">
        <w:rPr>
          <w:b/>
          <w:bCs/>
          <w:sz w:val="22"/>
          <w:szCs w:val="22"/>
        </w:rPr>
        <w:t>ПРЕДУПРЕЖДЕНИЕ: запрещается вносить изменения в конструкцию оборудования без разрешения производителя</w:t>
      </w:r>
      <w:r w:rsidR="00C36F9D" w:rsidRPr="00764222">
        <w:rPr>
          <w:b/>
          <w:bCs/>
          <w:sz w:val="22"/>
          <w:szCs w:val="22"/>
        </w:rPr>
        <w:t>.</w:t>
      </w:r>
    </w:p>
    <w:p w:rsidR="002965E2" w:rsidRDefault="002965E2" w:rsidP="002965E2">
      <w:pPr>
        <w:shd w:val="clear" w:color="auto" w:fill="FFFFFF"/>
        <w:tabs>
          <w:tab w:val="left" w:pos="-284"/>
          <w:tab w:val="left" w:pos="-142"/>
        </w:tabs>
        <w:spacing w:before="230" w:line="240" w:lineRule="atLeast"/>
        <w:ind w:left="-142" w:right="-406"/>
        <w:rPr>
          <w:b/>
          <w:bCs/>
          <w:sz w:val="22"/>
          <w:szCs w:val="22"/>
        </w:rPr>
      </w:pPr>
    </w:p>
    <w:p w:rsidR="002965E2" w:rsidRPr="00764222" w:rsidRDefault="002965E2" w:rsidP="006A15CD">
      <w:pPr>
        <w:shd w:val="clear" w:color="auto" w:fill="FFFFFF"/>
        <w:tabs>
          <w:tab w:val="left" w:pos="-284"/>
          <w:tab w:val="left" w:pos="-142"/>
        </w:tabs>
        <w:spacing w:before="230" w:line="240" w:lineRule="atLeast"/>
        <w:ind w:right="-406"/>
        <w:rPr>
          <w:b/>
          <w:bCs/>
          <w:sz w:val="22"/>
          <w:szCs w:val="22"/>
        </w:rPr>
      </w:pPr>
    </w:p>
    <w:p w:rsidR="006A15CD" w:rsidRPr="00764222" w:rsidRDefault="006E16CF" w:rsidP="006A15CD">
      <w:pPr>
        <w:shd w:val="clear" w:color="auto" w:fill="FFFFFF"/>
        <w:tabs>
          <w:tab w:val="left" w:pos="-284"/>
        </w:tabs>
        <w:spacing w:before="230" w:line="240" w:lineRule="atLeast"/>
        <w:ind w:left="-142" w:right="-406"/>
        <w:rPr>
          <w:b/>
          <w:sz w:val="22"/>
          <w:szCs w:val="22"/>
        </w:rPr>
      </w:pPr>
      <w:r w:rsidRPr="00764222">
        <w:rPr>
          <w:b/>
          <w:sz w:val="22"/>
          <w:szCs w:val="22"/>
        </w:rPr>
        <w:t>9</w:t>
      </w:r>
      <w:r w:rsidR="00E97317">
        <w:rPr>
          <w:b/>
          <w:sz w:val="22"/>
          <w:szCs w:val="22"/>
        </w:rPr>
        <w:t>. П</w:t>
      </w:r>
      <w:r w:rsidR="000B5B9C" w:rsidRPr="00764222">
        <w:rPr>
          <w:b/>
          <w:sz w:val="22"/>
          <w:szCs w:val="22"/>
        </w:rPr>
        <w:t xml:space="preserve">ротивопоказания </w:t>
      </w:r>
    </w:p>
    <w:p w:rsidR="002965E2" w:rsidRDefault="006E16CF" w:rsidP="002965E2">
      <w:pPr>
        <w:ind w:left="-142"/>
        <w:jc w:val="both"/>
        <w:rPr>
          <w:sz w:val="22"/>
          <w:szCs w:val="22"/>
        </w:rPr>
      </w:pPr>
      <w:r w:rsidRPr="00764222">
        <w:rPr>
          <w:sz w:val="22"/>
          <w:szCs w:val="22"/>
        </w:rPr>
        <w:t>9</w:t>
      </w:r>
      <w:r w:rsidR="00B1355B" w:rsidRPr="00764222">
        <w:rPr>
          <w:sz w:val="22"/>
          <w:szCs w:val="22"/>
        </w:rPr>
        <w:t>.1. Не используйте на пациентах с биологическими противопоказаниями.</w:t>
      </w:r>
    </w:p>
    <w:p w:rsidR="002965E2" w:rsidRDefault="006E16CF" w:rsidP="002965E2">
      <w:pPr>
        <w:ind w:left="-142"/>
        <w:jc w:val="both"/>
        <w:rPr>
          <w:sz w:val="22"/>
          <w:szCs w:val="22"/>
        </w:rPr>
      </w:pPr>
      <w:r w:rsidRPr="00764222">
        <w:rPr>
          <w:sz w:val="22"/>
          <w:szCs w:val="22"/>
        </w:rPr>
        <w:t>9</w:t>
      </w:r>
      <w:r w:rsidR="00B1355B" w:rsidRPr="00764222">
        <w:rPr>
          <w:sz w:val="22"/>
          <w:szCs w:val="22"/>
        </w:rPr>
        <w:t>.2.</w:t>
      </w:r>
      <w:r w:rsidR="00D4555B">
        <w:rPr>
          <w:sz w:val="22"/>
          <w:szCs w:val="22"/>
        </w:rPr>
        <w:t xml:space="preserve"> </w:t>
      </w:r>
      <w:r w:rsidR="00B1355B" w:rsidRPr="00764222">
        <w:rPr>
          <w:sz w:val="22"/>
          <w:szCs w:val="22"/>
        </w:rPr>
        <w:t>Не использовать на пациентах с электрокардиостимулятором.</w:t>
      </w:r>
    </w:p>
    <w:p w:rsidR="00B1355B" w:rsidRPr="00764222" w:rsidRDefault="006E16CF" w:rsidP="002965E2">
      <w:pPr>
        <w:ind w:left="-142"/>
        <w:jc w:val="both"/>
        <w:rPr>
          <w:sz w:val="22"/>
          <w:szCs w:val="22"/>
        </w:rPr>
      </w:pPr>
      <w:r w:rsidRPr="00764222">
        <w:rPr>
          <w:sz w:val="22"/>
          <w:szCs w:val="22"/>
        </w:rPr>
        <w:t>9</w:t>
      </w:r>
      <w:r w:rsidR="00B1355B" w:rsidRPr="00764222">
        <w:rPr>
          <w:sz w:val="22"/>
          <w:szCs w:val="22"/>
        </w:rPr>
        <w:t>.3. Не использовать врачу с электрокардиостимулятором.</w:t>
      </w:r>
    </w:p>
    <w:p w:rsidR="00B1355B" w:rsidRPr="00764222" w:rsidRDefault="006E16CF" w:rsidP="002965E2">
      <w:pPr>
        <w:ind w:left="-142"/>
        <w:jc w:val="both"/>
        <w:rPr>
          <w:sz w:val="22"/>
          <w:szCs w:val="22"/>
        </w:rPr>
      </w:pPr>
      <w:r w:rsidRPr="00764222">
        <w:rPr>
          <w:sz w:val="22"/>
          <w:szCs w:val="22"/>
        </w:rPr>
        <w:t>9</w:t>
      </w:r>
      <w:r w:rsidR="00E1101A" w:rsidRPr="00764222">
        <w:rPr>
          <w:sz w:val="22"/>
          <w:szCs w:val="22"/>
        </w:rPr>
        <w:t xml:space="preserve">.4. </w:t>
      </w:r>
      <w:r w:rsidR="00B1355B" w:rsidRPr="00764222">
        <w:rPr>
          <w:sz w:val="22"/>
          <w:szCs w:val="22"/>
        </w:rPr>
        <w:t>Будьте  осторожны при работе с пациентами с сердечно</w:t>
      </w:r>
      <w:r w:rsidR="00804CF5">
        <w:rPr>
          <w:sz w:val="22"/>
          <w:szCs w:val="22"/>
        </w:rPr>
        <w:t xml:space="preserve"> </w:t>
      </w:r>
      <w:r w:rsidR="00B1355B" w:rsidRPr="00764222">
        <w:rPr>
          <w:sz w:val="22"/>
          <w:szCs w:val="22"/>
        </w:rPr>
        <w:t>-</w:t>
      </w:r>
      <w:r w:rsidR="00804CF5">
        <w:rPr>
          <w:sz w:val="22"/>
          <w:szCs w:val="22"/>
        </w:rPr>
        <w:t xml:space="preserve"> </w:t>
      </w:r>
      <w:r w:rsidR="00B1355B" w:rsidRPr="00764222">
        <w:rPr>
          <w:sz w:val="22"/>
          <w:szCs w:val="22"/>
        </w:rPr>
        <w:t>сосудистыми заболеваниями, беременными  женщинами и детьми.</w:t>
      </w:r>
    </w:p>
    <w:p w:rsidR="000B5B9C" w:rsidRPr="00764222" w:rsidRDefault="006E16CF" w:rsidP="002965E2">
      <w:pPr>
        <w:shd w:val="clear" w:color="auto" w:fill="FFFFFF"/>
        <w:spacing w:before="230" w:line="240" w:lineRule="atLeast"/>
        <w:ind w:left="-142" w:right="-406"/>
        <w:rPr>
          <w:b/>
          <w:bCs/>
          <w:sz w:val="22"/>
          <w:szCs w:val="22"/>
        </w:rPr>
      </w:pPr>
      <w:r w:rsidRPr="00764222">
        <w:rPr>
          <w:b/>
          <w:bCs/>
          <w:sz w:val="22"/>
          <w:szCs w:val="22"/>
        </w:rPr>
        <w:t>10</w:t>
      </w:r>
      <w:r w:rsidR="000B5B9C" w:rsidRPr="00764222">
        <w:rPr>
          <w:b/>
          <w:bCs/>
          <w:sz w:val="22"/>
          <w:szCs w:val="22"/>
        </w:rPr>
        <w:t>. Т</w:t>
      </w:r>
      <w:r w:rsidR="00937D3D" w:rsidRPr="00764222">
        <w:rPr>
          <w:b/>
          <w:bCs/>
          <w:sz w:val="22"/>
          <w:szCs w:val="22"/>
        </w:rPr>
        <w:t>ехническое обслуживание</w:t>
      </w:r>
    </w:p>
    <w:p w:rsidR="006A15CD" w:rsidRPr="00764222" w:rsidRDefault="006A15CD" w:rsidP="002965E2">
      <w:pPr>
        <w:shd w:val="clear" w:color="auto" w:fill="FFFFFF"/>
        <w:spacing w:before="230" w:line="240" w:lineRule="atLeast"/>
        <w:ind w:left="-142" w:right="-406"/>
        <w:rPr>
          <w:bCs/>
          <w:sz w:val="22"/>
          <w:szCs w:val="22"/>
        </w:rPr>
      </w:pPr>
      <w:r>
        <w:rPr>
          <w:bCs/>
          <w:sz w:val="22"/>
          <w:szCs w:val="22"/>
        </w:rPr>
        <w:t>10.1</w:t>
      </w:r>
      <w:proofErr w:type="gramStart"/>
      <w:r>
        <w:rPr>
          <w:bCs/>
          <w:sz w:val="22"/>
          <w:szCs w:val="22"/>
        </w:rPr>
        <w:t xml:space="preserve"> Т</w:t>
      </w:r>
      <w:proofErr w:type="gramEnd"/>
      <w:r>
        <w:rPr>
          <w:bCs/>
          <w:sz w:val="22"/>
          <w:szCs w:val="22"/>
        </w:rPr>
        <w:t xml:space="preserve">олько </w:t>
      </w:r>
      <w:proofErr w:type="spellStart"/>
      <w:r>
        <w:rPr>
          <w:bCs/>
          <w:sz w:val="22"/>
          <w:szCs w:val="22"/>
        </w:rPr>
        <w:t>световод</w:t>
      </w:r>
      <w:proofErr w:type="spellEnd"/>
      <w:r>
        <w:rPr>
          <w:bCs/>
          <w:sz w:val="22"/>
          <w:szCs w:val="22"/>
        </w:rPr>
        <w:t xml:space="preserve"> может помещаться в автоклав для стерилизации под воздействием высокой температуры и давления.</w:t>
      </w:r>
      <w:r w:rsidR="00D4555B">
        <w:rPr>
          <w:bCs/>
          <w:sz w:val="22"/>
          <w:szCs w:val="22"/>
        </w:rPr>
        <w:t xml:space="preserve"> </w:t>
      </w:r>
    </w:p>
    <w:p w:rsidR="000B5B9C" w:rsidRPr="00764222" w:rsidRDefault="006E16CF" w:rsidP="002965E2">
      <w:pPr>
        <w:shd w:val="clear" w:color="auto" w:fill="FFFFFF"/>
        <w:spacing w:before="230" w:line="240" w:lineRule="atLeast"/>
        <w:ind w:left="-142" w:right="-406"/>
        <w:rPr>
          <w:sz w:val="22"/>
          <w:szCs w:val="22"/>
        </w:rPr>
      </w:pPr>
      <w:r w:rsidRPr="00764222">
        <w:rPr>
          <w:bCs/>
          <w:sz w:val="22"/>
          <w:szCs w:val="22"/>
        </w:rPr>
        <w:t>10</w:t>
      </w:r>
      <w:r w:rsidR="000B5B9C" w:rsidRPr="00764222">
        <w:rPr>
          <w:bCs/>
          <w:sz w:val="22"/>
          <w:szCs w:val="22"/>
        </w:rPr>
        <w:t>.2</w:t>
      </w:r>
      <w:proofErr w:type="gramStart"/>
      <w:r w:rsidR="000B5B9C" w:rsidRPr="00764222">
        <w:rPr>
          <w:bCs/>
          <w:sz w:val="22"/>
          <w:szCs w:val="22"/>
        </w:rPr>
        <w:t xml:space="preserve"> </w:t>
      </w:r>
      <w:r w:rsidR="00BA0B7F" w:rsidRPr="00764222">
        <w:rPr>
          <w:sz w:val="22"/>
          <w:szCs w:val="22"/>
        </w:rPr>
        <w:t>П</w:t>
      </w:r>
      <w:proofErr w:type="gramEnd"/>
      <w:r w:rsidR="00BA0B7F" w:rsidRPr="00764222">
        <w:rPr>
          <w:sz w:val="22"/>
          <w:szCs w:val="22"/>
        </w:rPr>
        <w:t xml:space="preserve">осле каждого сеанса работы отключайте электричество и </w:t>
      </w:r>
      <w:r w:rsidR="00F33A14">
        <w:rPr>
          <w:sz w:val="22"/>
          <w:szCs w:val="22"/>
        </w:rPr>
        <w:t>о</w:t>
      </w:r>
      <w:r w:rsidR="000B5B9C" w:rsidRPr="00764222">
        <w:rPr>
          <w:sz w:val="22"/>
          <w:szCs w:val="22"/>
        </w:rPr>
        <w:t>ч</w:t>
      </w:r>
      <w:r w:rsidR="006A15CD">
        <w:rPr>
          <w:sz w:val="22"/>
          <w:szCs w:val="22"/>
        </w:rPr>
        <w:t>ищайте</w:t>
      </w:r>
      <w:r w:rsidR="000B5B9C" w:rsidRPr="00764222">
        <w:rPr>
          <w:sz w:val="22"/>
          <w:szCs w:val="22"/>
        </w:rPr>
        <w:t xml:space="preserve"> </w:t>
      </w:r>
      <w:proofErr w:type="spellStart"/>
      <w:r w:rsidR="003963B6" w:rsidRPr="00764222">
        <w:rPr>
          <w:sz w:val="22"/>
          <w:szCs w:val="22"/>
        </w:rPr>
        <w:t>световод</w:t>
      </w:r>
      <w:proofErr w:type="spellEnd"/>
      <w:r w:rsidR="00BA0B7F" w:rsidRPr="00764222">
        <w:rPr>
          <w:sz w:val="22"/>
          <w:szCs w:val="22"/>
        </w:rPr>
        <w:t>.</w:t>
      </w:r>
    </w:p>
    <w:p w:rsidR="008C1F24" w:rsidRPr="00764222" w:rsidRDefault="006E16CF" w:rsidP="002965E2">
      <w:pPr>
        <w:shd w:val="clear" w:color="auto" w:fill="FFFFFF"/>
        <w:spacing w:before="230" w:line="240" w:lineRule="atLeast"/>
        <w:ind w:left="-142" w:right="-406"/>
        <w:rPr>
          <w:b/>
          <w:sz w:val="22"/>
          <w:szCs w:val="22"/>
        </w:rPr>
      </w:pPr>
      <w:r w:rsidRPr="00764222">
        <w:rPr>
          <w:b/>
          <w:sz w:val="22"/>
          <w:szCs w:val="22"/>
        </w:rPr>
        <w:t>11</w:t>
      </w:r>
      <w:r w:rsidR="000B5B9C" w:rsidRPr="00764222">
        <w:rPr>
          <w:b/>
          <w:sz w:val="22"/>
          <w:szCs w:val="22"/>
        </w:rPr>
        <w:t>. Послепродажное обслуживание</w:t>
      </w:r>
    </w:p>
    <w:p w:rsidR="008C1F24" w:rsidRPr="00764222" w:rsidRDefault="008C1F24" w:rsidP="002965E2">
      <w:pPr>
        <w:shd w:val="clear" w:color="auto" w:fill="FFFFFF"/>
        <w:spacing w:before="230"/>
        <w:ind w:left="-142" w:right="-406"/>
        <w:rPr>
          <w:b/>
          <w:sz w:val="22"/>
          <w:szCs w:val="22"/>
        </w:rPr>
      </w:pPr>
      <w:r w:rsidRPr="00764222">
        <w:rPr>
          <w:sz w:val="22"/>
          <w:szCs w:val="22"/>
        </w:rPr>
        <w:t xml:space="preserve">Гарантия 6 месяцев </w:t>
      </w:r>
      <w:r w:rsidR="006A15CD">
        <w:rPr>
          <w:sz w:val="22"/>
          <w:szCs w:val="22"/>
        </w:rPr>
        <w:t>(только на основной блок)</w:t>
      </w:r>
      <w:r w:rsidRPr="00764222">
        <w:rPr>
          <w:sz w:val="22"/>
          <w:szCs w:val="22"/>
        </w:rPr>
        <w:t xml:space="preserve"> </w:t>
      </w:r>
      <w:proofErr w:type="gramStart"/>
      <w:r w:rsidRPr="00764222">
        <w:rPr>
          <w:sz w:val="22"/>
          <w:szCs w:val="22"/>
        </w:rPr>
        <w:t>с даты продажи</w:t>
      </w:r>
      <w:proofErr w:type="gramEnd"/>
      <w:r w:rsidRPr="00764222">
        <w:rPr>
          <w:sz w:val="22"/>
          <w:szCs w:val="22"/>
        </w:rPr>
        <w:t xml:space="preserve"> изделия. В случае перепродажи товара, гарантия может начинать рассчитываться </w:t>
      </w:r>
      <w:proofErr w:type="gramStart"/>
      <w:r w:rsidRPr="00764222">
        <w:rPr>
          <w:sz w:val="22"/>
          <w:szCs w:val="22"/>
        </w:rPr>
        <w:t>с даты продажи</w:t>
      </w:r>
      <w:proofErr w:type="gramEnd"/>
      <w:r w:rsidRPr="00764222">
        <w:rPr>
          <w:sz w:val="22"/>
          <w:szCs w:val="22"/>
        </w:rPr>
        <w:t xml:space="preserve"> первому покупателю – уточняйте срок гарантии на оборудование у Продавца.</w:t>
      </w:r>
    </w:p>
    <w:p w:rsidR="008C1F24" w:rsidRPr="00764222" w:rsidRDefault="008C1F24" w:rsidP="002965E2">
      <w:pPr>
        <w:shd w:val="clear" w:color="auto" w:fill="FFFFFF"/>
        <w:spacing w:before="230"/>
        <w:ind w:left="-142" w:right="-406"/>
        <w:rPr>
          <w:sz w:val="22"/>
          <w:szCs w:val="22"/>
        </w:rPr>
      </w:pPr>
      <w:r w:rsidRPr="00764222">
        <w:rPr>
          <w:sz w:val="22"/>
          <w:szCs w:val="22"/>
        </w:rPr>
        <w:t xml:space="preserve">Любое изменение, сборка, ремонт, выполненные без письменного разрешения </w:t>
      </w:r>
      <w:r w:rsidRPr="00764222">
        <w:rPr>
          <w:sz w:val="22"/>
          <w:szCs w:val="22"/>
          <w:lang w:val="en-US"/>
        </w:rPr>
        <w:t>Woodpecker</w:t>
      </w:r>
      <w:r w:rsidR="005D68F8" w:rsidRPr="00764222">
        <w:rPr>
          <w:sz w:val="22"/>
          <w:szCs w:val="22"/>
        </w:rPr>
        <w:t xml:space="preserve"> или авторизованной производителем Сервисной организации</w:t>
      </w:r>
      <w:r w:rsidRPr="00764222">
        <w:rPr>
          <w:sz w:val="22"/>
          <w:szCs w:val="22"/>
        </w:rPr>
        <w:t>, приведет к аннулированию гарантии и ответственности за ущерб, возникший в результате брака продукции.</w:t>
      </w:r>
    </w:p>
    <w:p w:rsidR="008C1F24" w:rsidRPr="00764222" w:rsidRDefault="008C1F24" w:rsidP="002965E2">
      <w:pPr>
        <w:tabs>
          <w:tab w:val="left" w:pos="-142"/>
        </w:tabs>
        <w:ind w:left="-142"/>
        <w:jc w:val="both"/>
        <w:rPr>
          <w:sz w:val="22"/>
          <w:szCs w:val="22"/>
        </w:rPr>
      </w:pPr>
      <w:r w:rsidRPr="00764222">
        <w:rPr>
          <w:sz w:val="22"/>
          <w:szCs w:val="22"/>
        </w:rPr>
        <w:t>Срок службы – 5 лет.</w:t>
      </w:r>
    </w:p>
    <w:p w:rsidR="008C1F24" w:rsidRPr="00764222" w:rsidRDefault="008C1F24" w:rsidP="002965E2">
      <w:pPr>
        <w:shd w:val="clear" w:color="auto" w:fill="FFFFFF"/>
        <w:spacing w:before="230"/>
        <w:ind w:left="-142" w:right="-406"/>
        <w:rPr>
          <w:b/>
          <w:sz w:val="22"/>
          <w:szCs w:val="22"/>
        </w:rPr>
      </w:pPr>
      <w:r w:rsidRPr="00764222">
        <w:rPr>
          <w:sz w:val="22"/>
          <w:szCs w:val="22"/>
        </w:rPr>
        <w:t>По вопросам гарантийного и послегарантийного ремонта обору</w:t>
      </w:r>
      <w:r w:rsidR="00004E49" w:rsidRPr="00764222">
        <w:rPr>
          <w:sz w:val="22"/>
          <w:szCs w:val="22"/>
        </w:rPr>
        <w:t xml:space="preserve">дования просим обращаться в ООО фирма </w:t>
      </w:r>
      <w:r w:rsidR="009822D8" w:rsidRPr="00764222">
        <w:rPr>
          <w:sz w:val="22"/>
          <w:szCs w:val="22"/>
        </w:rPr>
        <w:t xml:space="preserve"> </w:t>
      </w:r>
      <w:r w:rsidRPr="00764222">
        <w:rPr>
          <w:sz w:val="22"/>
          <w:szCs w:val="22"/>
        </w:rPr>
        <w:t>«Стоматорг сервис», 119234 г. Москва, Ломоносовский проспект, д.4, к.2</w:t>
      </w:r>
      <w:r w:rsidR="00004E49" w:rsidRPr="00764222">
        <w:rPr>
          <w:sz w:val="22"/>
          <w:szCs w:val="22"/>
        </w:rPr>
        <w:t>.</w:t>
      </w:r>
    </w:p>
    <w:p w:rsidR="008C1F24" w:rsidRPr="00764222" w:rsidRDefault="008C1F24" w:rsidP="002965E2">
      <w:pPr>
        <w:shd w:val="clear" w:color="auto" w:fill="FFFFFF"/>
        <w:spacing w:before="230"/>
        <w:ind w:left="-142" w:right="-406"/>
        <w:rPr>
          <w:b/>
          <w:sz w:val="22"/>
          <w:szCs w:val="22"/>
        </w:rPr>
      </w:pPr>
      <w:r w:rsidRPr="00764222">
        <w:rPr>
          <w:sz w:val="22"/>
          <w:szCs w:val="22"/>
        </w:rPr>
        <w:t>Тел/факс: (499) 322-03-01</w:t>
      </w:r>
    </w:p>
    <w:p w:rsidR="008C1F24" w:rsidRPr="00764222" w:rsidRDefault="008C1F24" w:rsidP="002965E2">
      <w:pPr>
        <w:shd w:val="clear" w:color="auto" w:fill="FFFFFF"/>
        <w:spacing w:before="230"/>
        <w:ind w:left="-142" w:right="-406"/>
        <w:rPr>
          <w:b/>
          <w:sz w:val="22"/>
          <w:szCs w:val="22"/>
        </w:rPr>
      </w:pPr>
      <w:proofErr w:type="spellStart"/>
      <w:r w:rsidRPr="00764222">
        <w:rPr>
          <w:sz w:val="22"/>
          <w:szCs w:val="22"/>
        </w:rPr>
        <w:t>E-mail</w:t>
      </w:r>
      <w:proofErr w:type="spellEnd"/>
      <w:r w:rsidRPr="00764222">
        <w:rPr>
          <w:sz w:val="22"/>
          <w:szCs w:val="22"/>
        </w:rPr>
        <w:t xml:space="preserve">: </w:t>
      </w:r>
      <w:hyperlink r:id="rId16" w:history="1">
        <w:r w:rsidRPr="00764222">
          <w:rPr>
            <w:rStyle w:val="a3"/>
            <w:sz w:val="22"/>
            <w:szCs w:val="22"/>
          </w:rPr>
          <w:t>mail@</w:t>
        </w:r>
        <w:r w:rsidRPr="00764222">
          <w:rPr>
            <w:rStyle w:val="a3"/>
            <w:sz w:val="22"/>
            <w:szCs w:val="22"/>
            <w:lang w:val="en-US"/>
          </w:rPr>
          <w:t>stomserv</w:t>
        </w:r>
        <w:r w:rsidRPr="00764222">
          <w:rPr>
            <w:rStyle w:val="a3"/>
            <w:sz w:val="22"/>
            <w:szCs w:val="22"/>
          </w:rPr>
          <w:t>.</w:t>
        </w:r>
        <w:proofErr w:type="spellStart"/>
        <w:r w:rsidRPr="00764222">
          <w:rPr>
            <w:rStyle w:val="a3"/>
            <w:sz w:val="22"/>
            <w:szCs w:val="22"/>
          </w:rPr>
          <w:t>ru</w:t>
        </w:r>
        <w:proofErr w:type="spellEnd"/>
      </w:hyperlink>
    </w:p>
    <w:p w:rsidR="008C1F24" w:rsidRPr="00764222" w:rsidRDefault="008C1F24" w:rsidP="002965E2">
      <w:pPr>
        <w:shd w:val="clear" w:color="auto" w:fill="FFFFFF"/>
        <w:spacing w:before="230"/>
        <w:ind w:left="-142" w:right="-406"/>
        <w:rPr>
          <w:b/>
          <w:sz w:val="22"/>
          <w:szCs w:val="22"/>
        </w:rPr>
      </w:pPr>
      <w:r w:rsidRPr="00764222">
        <w:rPr>
          <w:sz w:val="22"/>
          <w:szCs w:val="22"/>
        </w:rPr>
        <w:t>Или в Сервисную организацию компании-продавца.</w:t>
      </w:r>
    </w:p>
    <w:p w:rsidR="000B5B9C" w:rsidRPr="00764222" w:rsidRDefault="006E16CF" w:rsidP="002965E2">
      <w:pPr>
        <w:shd w:val="clear" w:color="auto" w:fill="FFFFFF"/>
        <w:spacing w:before="230" w:line="240" w:lineRule="atLeast"/>
        <w:ind w:left="-142" w:right="-406"/>
        <w:rPr>
          <w:b/>
          <w:color w:val="000000"/>
          <w:spacing w:val="5"/>
          <w:sz w:val="22"/>
          <w:szCs w:val="22"/>
        </w:rPr>
      </w:pPr>
      <w:r w:rsidRPr="00764222">
        <w:rPr>
          <w:b/>
          <w:color w:val="000000"/>
          <w:spacing w:val="5"/>
          <w:sz w:val="22"/>
          <w:szCs w:val="22"/>
        </w:rPr>
        <w:t>12</w:t>
      </w:r>
      <w:r w:rsidR="000B5B9C" w:rsidRPr="00764222">
        <w:rPr>
          <w:b/>
          <w:color w:val="000000"/>
          <w:spacing w:val="5"/>
          <w:sz w:val="22"/>
          <w:szCs w:val="22"/>
        </w:rPr>
        <w:t xml:space="preserve">. </w:t>
      </w:r>
      <w:r w:rsidR="00DF6FDC" w:rsidRPr="00764222">
        <w:rPr>
          <w:b/>
          <w:color w:val="000000"/>
          <w:spacing w:val="5"/>
          <w:sz w:val="22"/>
          <w:szCs w:val="22"/>
        </w:rPr>
        <w:t>Комплект поставки</w:t>
      </w:r>
    </w:p>
    <w:p w:rsidR="00DF6FDC" w:rsidRPr="00764222" w:rsidRDefault="00DF6FDC" w:rsidP="002965E2">
      <w:pPr>
        <w:shd w:val="clear" w:color="auto" w:fill="FFFFFF"/>
        <w:spacing w:before="230" w:line="240" w:lineRule="atLeast"/>
        <w:ind w:left="-142" w:right="-406"/>
        <w:rPr>
          <w:b/>
          <w:color w:val="000000"/>
          <w:spacing w:val="5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77"/>
        <w:gridCol w:w="2573"/>
      </w:tblGrid>
      <w:tr w:rsidR="00F12C1B" w:rsidRPr="00764222" w:rsidTr="00F12C1B">
        <w:tc>
          <w:tcPr>
            <w:tcW w:w="4077" w:type="dxa"/>
          </w:tcPr>
          <w:p w:rsidR="00F12C1B" w:rsidRPr="00764222" w:rsidRDefault="00F12C1B" w:rsidP="002965E2">
            <w:pPr>
              <w:tabs>
                <w:tab w:val="center" w:pos="4677"/>
                <w:tab w:val="right" w:pos="9355"/>
              </w:tabs>
              <w:ind w:left="-142"/>
              <w:rPr>
                <w:sz w:val="22"/>
                <w:szCs w:val="22"/>
              </w:rPr>
            </w:pPr>
            <w:r w:rsidRPr="00764222">
              <w:rPr>
                <w:sz w:val="22"/>
                <w:szCs w:val="22"/>
              </w:rPr>
              <w:t>Основной блок</w:t>
            </w:r>
          </w:p>
        </w:tc>
        <w:tc>
          <w:tcPr>
            <w:tcW w:w="2573" w:type="dxa"/>
          </w:tcPr>
          <w:p w:rsidR="00F12C1B" w:rsidRPr="00764222" w:rsidRDefault="00F12C1B" w:rsidP="006A15CD">
            <w:pPr>
              <w:tabs>
                <w:tab w:val="center" w:pos="4677"/>
                <w:tab w:val="right" w:pos="9355"/>
              </w:tabs>
              <w:ind w:left="-142"/>
              <w:jc w:val="center"/>
              <w:rPr>
                <w:sz w:val="22"/>
                <w:szCs w:val="22"/>
              </w:rPr>
            </w:pPr>
            <w:r w:rsidRPr="00764222">
              <w:rPr>
                <w:sz w:val="22"/>
                <w:szCs w:val="22"/>
              </w:rPr>
              <w:t>1 шт.</w:t>
            </w:r>
          </w:p>
        </w:tc>
      </w:tr>
      <w:tr w:rsidR="00F12C1B" w:rsidRPr="00764222" w:rsidTr="00F12C1B">
        <w:tc>
          <w:tcPr>
            <w:tcW w:w="4077" w:type="dxa"/>
          </w:tcPr>
          <w:p w:rsidR="00F12C1B" w:rsidRPr="00764222" w:rsidRDefault="00BB06A9" w:rsidP="002965E2">
            <w:pPr>
              <w:tabs>
                <w:tab w:val="center" w:pos="4677"/>
                <w:tab w:val="right" w:pos="9355"/>
              </w:tabs>
              <w:ind w:left="-142"/>
              <w:rPr>
                <w:sz w:val="22"/>
                <w:szCs w:val="22"/>
              </w:rPr>
            </w:pPr>
            <w:r w:rsidRPr="00764222">
              <w:rPr>
                <w:sz w:val="22"/>
                <w:szCs w:val="22"/>
              </w:rPr>
              <w:t>Перезаряжаемый литиевый а</w:t>
            </w:r>
            <w:r w:rsidR="00732C13" w:rsidRPr="00764222">
              <w:rPr>
                <w:sz w:val="22"/>
                <w:szCs w:val="22"/>
              </w:rPr>
              <w:t>ккумулятор</w:t>
            </w:r>
          </w:p>
        </w:tc>
        <w:tc>
          <w:tcPr>
            <w:tcW w:w="2573" w:type="dxa"/>
          </w:tcPr>
          <w:p w:rsidR="00F12C1B" w:rsidRPr="00764222" w:rsidRDefault="00E434F2" w:rsidP="006A15CD">
            <w:pPr>
              <w:tabs>
                <w:tab w:val="center" w:pos="4677"/>
                <w:tab w:val="right" w:pos="9355"/>
              </w:tabs>
              <w:ind w:left="-142"/>
              <w:jc w:val="center"/>
              <w:rPr>
                <w:sz w:val="22"/>
                <w:szCs w:val="22"/>
              </w:rPr>
            </w:pPr>
            <w:r w:rsidRPr="00764222">
              <w:rPr>
                <w:sz w:val="22"/>
                <w:szCs w:val="22"/>
                <w:lang w:val="en-US"/>
              </w:rPr>
              <w:t>1</w:t>
            </w:r>
            <w:r w:rsidR="00C36F9D" w:rsidRPr="00764222">
              <w:rPr>
                <w:sz w:val="22"/>
                <w:szCs w:val="22"/>
              </w:rPr>
              <w:t xml:space="preserve"> </w:t>
            </w:r>
            <w:r w:rsidR="004B607E" w:rsidRPr="00764222">
              <w:rPr>
                <w:sz w:val="22"/>
                <w:szCs w:val="22"/>
              </w:rPr>
              <w:t>шт</w:t>
            </w:r>
            <w:r w:rsidR="000E5CFD" w:rsidRPr="00764222">
              <w:rPr>
                <w:sz w:val="22"/>
                <w:szCs w:val="22"/>
              </w:rPr>
              <w:t>.</w:t>
            </w:r>
          </w:p>
        </w:tc>
      </w:tr>
      <w:tr w:rsidR="00F12C1B" w:rsidRPr="00764222" w:rsidTr="00F12C1B">
        <w:tc>
          <w:tcPr>
            <w:tcW w:w="4077" w:type="dxa"/>
          </w:tcPr>
          <w:p w:rsidR="00F12C1B" w:rsidRPr="00764222" w:rsidRDefault="00F12C1B" w:rsidP="002965E2">
            <w:pPr>
              <w:tabs>
                <w:tab w:val="center" w:pos="4677"/>
                <w:tab w:val="right" w:pos="9355"/>
              </w:tabs>
              <w:ind w:left="-142"/>
              <w:rPr>
                <w:sz w:val="22"/>
                <w:szCs w:val="22"/>
              </w:rPr>
            </w:pPr>
            <w:proofErr w:type="spellStart"/>
            <w:r w:rsidRPr="00764222">
              <w:rPr>
                <w:sz w:val="22"/>
                <w:szCs w:val="22"/>
              </w:rPr>
              <w:t>Световод</w:t>
            </w:r>
            <w:proofErr w:type="spellEnd"/>
          </w:p>
        </w:tc>
        <w:tc>
          <w:tcPr>
            <w:tcW w:w="2573" w:type="dxa"/>
          </w:tcPr>
          <w:p w:rsidR="00F12C1B" w:rsidRPr="00764222" w:rsidRDefault="00036688" w:rsidP="006A15CD">
            <w:pPr>
              <w:tabs>
                <w:tab w:val="center" w:pos="4677"/>
                <w:tab w:val="right" w:pos="9355"/>
              </w:tabs>
              <w:ind w:left="-14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F12C1B" w:rsidRPr="00764222">
              <w:rPr>
                <w:sz w:val="22"/>
                <w:szCs w:val="22"/>
              </w:rPr>
              <w:t xml:space="preserve"> шт.</w:t>
            </w:r>
          </w:p>
        </w:tc>
      </w:tr>
      <w:tr w:rsidR="00F12C1B" w:rsidRPr="00764222" w:rsidTr="00F12C1B">
        <w:tc>
          <w:tcPr>
            <w:tcW w:w="4077" w:type="dxa"/>
          </w:tcPr>
          <w:p w:rsidR="00F12C1B" w:rsidRPr="00764222" w:rsidRDefault="00F12C1B" w:rsidP="002965E2">
            <w:pPr>
              <w:tabs>
                <w:tab w:val="center" w:pos="4677"/>
                <w:tab w:val="right" w:pos="9355"/>
              </w:tabs>
              <w:ind w:left="-142"/>
              <w:rPr>
                <w:sz w:val="22"/>
                <w:szCs w:val="22"/>
              </w:rPr>
            </w:pPr>
            <w:r w:rsidRPr="00764222">
              <w:rPr>
                <w:sz w:val="22"/>
                <w:szCs w:val="22"/>
              </w:rPr>
              <w:t>Защитный фильтр для глаз</w:t>
            </w:r>
          </w:p>
        </w:tc>
        <w:tc>
          <w:tcPr>
            <w:tcW w:w="2573" w:type="dxa"/>
          </w:tcPr>
          <w:p w:rsidR="00F12C1B" w:rsidRPr="00764222" w:rsidRDefault="00F12C1B" w:rsidP="006A15CD">
            <w:pPr>
              <w:tabs>
                <w:tab w:val="center" w:pos="4677"/>
                <w:tab w:val="right" w:pos="9355"/>
              </w:tabs>
              <w:ind w:left="-142"/>
              <w:jc w:val="center"/>
              <w:rPr>
                <w:sz w:val="22"/>
                <w:szCs w:val="22"/>
              </w:rPr>
            </w:pPr>
            <w:r w:rsidRPr="00764222">
              <w:rPr>
                <w:sz w:val="22"/>
                <w:szCs w:val="22"/>
              </w:rPr>
              <w:t>1 шт.</w:t>
            </w:r>
          </w:p>
        </w:tc>
      </w:tr>
      <w:tr w:rsidR="00F12C1B" w:rsidRPr="00764222" w:rsidTr="00F12C1B">
        <w:tc>
          <w:tcPr>
            <w:tcW w:w="4077" w:type="dxa"/>
          </w:tcPr>
          <w:p w:rsidR="00F12C1B" w:rsidRPr="00764222" w:rsidRDefault="00DF6FDC" w:rsidP="002965E2">
            <w:pPr>
              <w:tabs>
                <w:tab w:val="center" w:pos="4677"/>
                <w:tab w:val="right" w:pos="9355"/>
              </w:tabs>
              <w:ind w:left="-142"/>
              <w:rPr>
                <w:sz w:val="22"/>
                <w:szCs w:val="22"/>
              </w:rPr>
            </w:pPr>
            <w:r w:rsidRPr="00764222">
              <w:rPr>
                <w:sz w:val="22"/>
                <w:szCs w:val="22"/>
              </w:rPr>
              <w:t>Адаптер</w:t>
            </w:r>
          </w:p>
        </w:tc>
        <w:tc>
          <w:tcPr>
            <w:tcW w:w="2573" w:type="dxa"/>
          </w:tcPr>
          <w:p w:rsidR="00F12C1B" w:rsidRPr="00764222" w:rsidRDefault="00F12C1B" w:rsidP="006A15CD">
            <w:pPr>
              <w:tabs>
                <w:tab w:val="center" w:pos="4677"/>
                <w:tab w:val="right" w:pos="9355"/>
              </w:tabs>
              <w:ind w:left="-142"/>
              <w:jc w:val="center"/>
              <w:rPr>
                <w:sz w:val="22"/>
                <w:szCs w:val="22"/>
              </w:rPr>
            </w:pPr>
            <w:r w:rsidRPr="00764222">
              <w:rPr>
                <w:sz w:val="22"/>
                <w:szCs w:val="22"/>
              </w:rPr>
              <w:t>1 шт.</w:t>
            </w:r>
          </w:p>
        </w:tc>
      </w:tr>
      <w:tr w:rsidR="00F12C1B" w:rsidRPr="00764222" w:rsidTr="00F12C1B">
        <w:tc>
          <w:tcPr>
            <w:tcW w:w="4077" w:type="dxa"/>
          </w:tcPr>
          <w:p w:rsidR="00F12C1B" w:rsidRPr="00764222" w:rsidRDefault="00F12C1B" w:rsidP="00277355">
            <w:pPr>
              <w:tabs>
                <w:tab w:val="center" w:pos="4677"/>
                <w:tab w:val="right" w:pos="9355"/>
              </w:tabs>
              <w:ind w:left="-142"/>
              <w:rPr>
                <w:color w:val="000000" w:themeColor="text1"/>
                <w:sz w:val="22"/>
                <w:szCs w:val="22"/>
              </w:rPr>
            </w:pPr>
            <w:r w:rsidRPr="00764222">
              <w:rPr>
                <w:color w:val="000000" w:themeColor="text1"/>
                <w:sz w:val="22"/>
                <w:szCs w:val="22"/>
              </w:rPr>
              <w:t>Опора</w:t>
            </w:r>
            <w:r w:rsidR="006A15CD">
              <w:rPr>
                <w:color w:val="000000" w:themeColor="text1"/>
                <w:sz w:val="22"/>
                <w:szCs w:val="22"/>
              </w:rPr>
              <w:t xml:space="preserve"> </w:t>
            </w:r>
            <w:r w:rsidR="005D68F8" w:rsidRPr="00764222">
              <w:rPr>
                <w:color w:val="000000" w:themeColor="text1"/>
                <w:sz w:val="22"/>
                <w:szCs w:val="22"/>
              </w:rPr>
              <w:t xml:space="preserve">и зарядное устройство </w:t>
            </w:r>
          </w:p>
        </w:tc>
        <w:tc>
          <w:tcPr>
            <w:tcW w:w="2573" w:type="dxa"/>
          </w:tcPr>
          <w:p w:rsidR="00F12C1B" w:rsidRPr="00764222" w:rsidRDefault="00F12C1B" w:rsidP="006A15CD">
            <w:pPr>
              <w:tabs>
                <w:tab w:val="center" w:pos="4677"/>
                <w:tab w:val="right" w:pos="9355"/>
              </w:tabs>
              <w:ind w:left="-142"/>
              <w:jc w:val="center"/>
              <w:rPr>
                <w:sz w:val="22"/>
                <w:szCs w:val="22"/>
              </w:rPr>
            </w:pPr>
            <w:r w:rsidRPr="00764222">
              <w:rPr>
                <w:sz w:val="22"/>
                <w:szCs w:val="22"/>
              </w:rPr>
              <w:t>1 шт.</w:t>
            </w:r>
          </w:p>
        </w:tc>
      </w:tr>
      <w:tr w:rsidR="00F12C1B" w:rsidRPr="00764222" w:rsidTr="00F12C1B">
        <w:tc>
          <w:tcPr>
            <w:tcW w:w="4077" w:type="dxa"/>
          </w:tcPr>
          <w:p w:rsidR="00F12C1B" w:rsidRPr="00764222" w:rsidRDefault="00F12C1B" w:rsidP="002965E2">
            <w:pPr>
              <w:tabs>
                <w:tab w:val="center" w:pos="4677"/>
                <w:tab w:val="right" w:pos="9355"/>
              </w:tabs>
              <w:ind w:left="-142"/>
              <w:rPr>
                <w:sz w:val="22"/>
                <w:szCs w:val="22"/>
              </w:rPr>
            </w:pPr>
            <w:r w:rsidRPr="00764222">
              <w:rPr>
                <w:sz w:val="22"/>
                <w:szCs w:val="22"/>
              </w:rPr>
              <w:t>Техническая инструкция</w:t>
            </w:r>
          </w:p>
        </w:tc>
        <w:tc>
          <w:tcPr>
            <w:tcW w:w="2573" w:type="dxa"/>
          </w:tcPr>
          <w:p w:rsidR="00F12C1B" w:rsidRPr="00764222" w:rsidRDefault="00F12C1B" w:rsidP="006A15CD">
            <w:pPr>
              <w:tabs>
                <w:tab w:val="center" w:pos="4677"/>
                <w:tab w:val="right" w:pos="9355"/>
              </w:tabs>
              <w:ind w:left="-142"/>
              <w:jc w:val="center"/>
              <w:rPr>
                <w:sz w:val="22"/>
                <w:szCs w:val="22"/>
              </w:rPr>
            </w:pPr>
            <w:r w:rsidRPr="00764222">
              <w:rPr>
                <w:sz w:val="22"/>
                <w:szCs w:val="22"/>
              </w:rPr>
              <w:t>1 шт.</w:t>
            </w:r>
          </w:p>
        </w:tc>
      </w:tr>
    </w:tbl>
    <w:p w:rsidR="000B5B9C" w:rsidRPr="00764222" w:rsidRDefault="000B5B9C" w:rsidP="00764222">
      <w:pPr>
        <w:shd w:val="clear" w:color="auto" w:fill="FFFFFF"/>
        <w:spacing w:before="230" w:line="240" w:lineRule="atLeast"/>
        <w:ind w:right="-406"/>
        <w:rPr>
          <w:color w:val="000000"/>
          <w:spacing w:val="5"/>
          <w:sz w:val="22"/>
          <w:szCs w:val="22"/>
        </w:rPr>
      </w:pPr>
    </w:p>
    <w:p w:rsidR="003A2FB5" w:rsidRPr="00764222" w:rsidRDefault="0028742D" w:rsidP="001332FD">
      <w:pPr>
        <w:shd w:val="clear" w:color="auto" w:fill="FFFFFF"/>
        <w:spacing w:before="230" w:line="240" w:lineRule="atLeast"/>
        <w:ind w:left="-142" w:right="-406"/>
        <w:rPr>
          <w:b/>
          <w:bCs/>
          <w:sz w:val="22"/>
          <w:szCs w:val="22"/>
          <w:lang w:val="en-US"/>
        </w:rPr>
      </w:pPr>
      <w:r w:rsidRPr="00764222">
        <w:rPr>
          <w:b/>
          <w:color w:val="000000"/>
          <w:spacing w:val="5"/>
          <w:sz w:val="22"/>
          <w:szCs w:val="22"/>
        </w:rPr>
        <w:t>11</w:t>
      </w:r>
      <w:r w:rsidR="000B5B9C" w:rsidRPr="00764222">
        <w:rPr>
          <w:b/>
          <w:color w:val="000000"/>
          <w:spacing w:val="5"/>
          <w:sz w:val="22"/>
          <w:szCs w:val="22"/>
        </w:rPr>
        <w:t xml:space="preserve">. </w:t>
      </w:r>
      <w:r w:rsidR="00AF760E" w:rsidRPr="00764222">
        <w:rPr>
          <w:b/>
          <w:bCs/>
          <w:sz w:val="22"/>
          <w:szCs w:val="22"/>
        </w:rPr>
        <w:t>Устранение неи</w:t>
      </w:r>
      <w:proofErr w:type="gramStart"/>
      <w:r w:rsidR="006D7D4B" w:rsidRPr="00764222">
        <w:rPr>
          <w:b/>
          <w:bCs/>
          <w:sz w:val="22"/>
          <w:szCs w:val="22"/>
          <w:lang w:val="en-US"/>
        </w:rPr>
        <w:t>c</w:t>
      </w:r>
      <w:proofErr w:type="gramEnd"/>
      <w:r w:rsidR="00AF760E" w:rsidRPr="00764222">
        <w:rPr>
          <w:b/>
          <w:bCs/>
          <w:sz w:val="22"/>
          <w:szCs w:val="22"/>
        </w:rPr>
        <w:t>правностей</w:t>
      </w:r>
    </w:p>
    <w:p w:rsidR="006D7D4B" w:rsidRPr="00764222" w:rsidRDefault="006D7D4B" w:rsidP="00AF760E">
      <w:pPr>
        <w:shd w:val="clear" w:color="auto" w:fill="FFFFFF"/>
        <w:spacing w:before="230" w:line="240" w:lineRule="atLeast"/>
        <w:ind w:right="-406"/>
        <w:rPr>
          <w:bCs/>
          <w:color w:val="000000"/>
          <w:spacing w:val="5"/>
          <w:sz w:val="22"/>
          <w:szCs w:val="22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76"/>
        <w:gridCol w:w="3402"/>
        <w:gridCol w:w="2660"/>
      </w:tblGrid>
      <w:tr w:rsidR="003A2FB5" w:rsidRPr="00764222" w:rsidTr="00B25F76">
        <w:tc>
          <w:tcPr>
            <w:tcW w:w="2376" w:type="dxa"/>
          </w:tcPr>
          <w:p w:rsidR="003A2FB5" w:rsidRPr="00764222" w:rsidRDefault="00AF760E" w:rsidP="00BD7759">
            <w:pPr>
              <w:spacing w:before="230" w:line="240" w:lineRule="atLeast"/>
              <w:ind w:left="180" w:right="-406"/>
              <w:rPr>
                <w:sz w:val="22"/>
                <w:szCs w:val="22"/>
              </w:rPr>
            </w:pPr>
            <w:r w:rsidRPr="00764222">
              <w:rPr>
                <w:sz w:val="22"/>
                <w:szCs w:val="22"/>
              </w:rPr>
              <w:t>Неисправности</w:t>
            </w:r>
          </w:p>
        </w:tc>
        <w:tc>
          <w:tcPr>
            <w:tcW w:w="3402" w:type="dxa"/>
          </w:tcPr>
          <w:p w:rsidR="003A2FB5" w:rsidRPr="00764222" w:rsidRDefault="003A2FB5" w:rsidP="00BD7759">
            <w:pPr>
              <w:spacing w:before="230" w:line="240" w:lineRule="atLeast"/>
              <w:ind w:left="180" w:right="-406"/>
              <w:rPr>
                <w:sz w:val="22"/>
                <w:szCs w:val="22"/>
              </w:rPr>
            </w:pPr>
            <w:r w:rsidRPr="00764222">
              <w:rPr>
                <w:sz w:val="22"/>
                <w:szCs w:val="22"/>
              </w:rPr>
              <w:t>Возможные причины</w:t>
            </w:r>
          </w:p>
        </w:tc>
        <w:tc>
          <w:tcPr>
            <w:tcW w:w="2660" w:type="dxa"/>
          </w:tcPr>
          <w:p w:rsidR="003A2FB5" w:rsidRPr="00764222" w:rsidRDefault="003A2FB5" w:rsidP="00BD7759">
            <w:pPr>
              <w:spacing w:before="230" w:line="240" w:lineRule="atLeast"/>
              <w:ind w:left="180" w:right="-406"/>
              <w:rPr>
                <w:sz w:val="22"/>
                <w:szCs w:val="22"/>
              </w:rPr>
            </w:pPr>
            <w:r w:rsidRPr="00764222">
              <w:rPr>
                <w:sz w:val="22"/>
                <w:szCs w:val="22"/>
              </w:rPr>
              <w:t xml:space="preserve">Решения </w:t>
            </w:r>
          </w:p>
        </w:tc>
      </w:tr>
      <w:tr w:rsidR="003A2FB5" w:rsidRPr="00764222" w:rsidTr="00B25F76">
        <w:tc>
          <w:tcPr>
            <w:tcW w:w="2376" w:type="dxa"/>
          </w:tcPr>
          <w:p w:rsidR="003A2FB5" w:rsidRPr="00764222" w:rsidRDefault="000B5B9C" w:rsidP="00BD7759">
            <w:pPr>
              <w:spacing w:before="230" w:line="240" w:lineRule="atLeast"/>
              <w:ind w:left="180" w:right="-406"/>
              <w:rPr>
                <w:sz w:val="22"/>
                <w:szCs w:val="22"/>
              </w:rPr>
            </w:pPr>
            <w:r w:rsidRPr="00764222">
              <w:rPr>
                <w:sz w:val="22"/>
                <w:szCs w:val="22"/>
              </w:rPr>
              <w:t>Нет индикации</w:t>
            </w:r>
          </w:p>
          <w:p w:rsidR="000B5B9C" w:rsidRPr="00764222" w:rsidRDefault="000B5B9C" w:rsidP="00BF52B5">
            <w:pPr>
              <w:spacing w:before="230" w:line="240" w:lineRule="atLeast"/>
              <w:ind w:left="180" w:right="-406"/>
              <w:rPr>
                <w:sz w:val="22"/>
                <w:szCs w:val="22"/>
                <w:lang w:val="en-US"/>
              </w:rPr>
            </w:pPr>
            <w:r w:rsidRPr="00764222">
              <w:rPr>
                <w:sz w:val="22"/>
                <w:szCs w:val="22"/>
              </w:rPr>
              <w:t>Не работает</w:t>
            </w:r>
          </w:p>
          <w:p w:rsidR="00BF52B5" w:rsidRPr="00764222" w:rsidRDefault="00BF52B5" w:rsidP="00BF52B5">
            <w:pPr>
              <w:spacing w:before="230" w:line="240" w:lineRule="atLeast"/>
              <w:ind w:right="-406"/>
              <w:rPr>
                <w:sz w:val="22"/>
                <w:szCs w:val="22"/>
                <w:lang w:val="en-US"/>
              </w:rPr>
            </w:pPr>
          </w:p>
        </w:tc>
        <w:tc>
          <w:tcPr>
            <w:tcW w:w="3402" w:type="dxa"/>
          </w:tcPr>
          <w:p w:rsidR="003A2FB5" w:rsidRPr="00764222" w:rsidRDefault="003A2FB5" w:rsidP="006E335B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</w:rPr>
            </w:pPr>
            <w:r w:rsidRPr="00764222">
              <w:rPr>
                <w:sz w:val="22"/>
                <w:szCs w:val="22"/>
              </w:rPr>
              <w:t>1.</w:t>
            </w:r>
            <w:r w:rsidR="000B5B9C" w:rsidRPr="00764222">
              <w:rPr>
                <w:sz w:val="22"/>
                <w:szCs w:val="22"/>
              </w:rPr>
              <w:t xml:space="preserve">Аккумулятор разрядился </w:t>
            </w:r>
          </w:p>
          <w:p w:rsidR="003A2FB5" w:rsidRPr="00764222" w:rsidRDefault="003A2FB5" w:rsidP="006E335B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</w:rPr>
            </w:pPr>
            <w:r w:rsidRPr="00764222">
              <w:rPr>
                <w:sz w:val="22"/>
                <w:szCs w:val="22"/>
              </w:rPr>
              <w:t xml:space="preserve">2. </w:t>
            </w:r>
            <w:r w:rsidR="000B5B9C" w:rsidRPr="00764222">
              <w:rPr>
                <w:sz w:val="22"/>
                <w:szCs w:val="22"/>
              </w:rPr>
              <w:t>Аккумулятор установлен не правильно</w:t>
            </w:r>
          </w:p>
          <w:p w:rsidR="003A2FB5" w:rsidRPr="00764222" w:rsidRDefault="003A2FB5" w:rsidP="006E335B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</w:rPr>
            </w:pPr>
            <w:r w:rsidRPr="00764222">
              <w:rPr>
                <w:sz w:val="22"/>
                <w:szCs w:val="22"/>
              </w:rPr>
              <w:t xml:space="preserve">3. </w:t>
            </w:r>
            <w:r w:rsidR="002A5965" w:rsidRPr="00764222">
              <w:rPr>
                <w:sz w:val="22"/>
                <w:szCs w:val="22"/>
              </w:rPr>
              <w:t>Устройство</w:t>
            </w:r>
            <w:r w:rsidR="000B5B9C" w:rsidRPr="00764222">
              <w:rPr>
                <w:sz w:val="22"/>
                <w:szCs w:val="22"/>
              </w:rPr>
              <w:t xml:space="preserve"> слишком долго работает непрерывно, и сработала система защиты </w:t>
            </w:r>
          </w:p>
        </w:tc>
        <w:tc>
          <w:tcPr>
            <w:tcW w:w="2660" w:type="dxa"/>
          </w:tcPr>
          <w:p w:rsidR="003A2FB5" w:rsidRPr="00764222" w:rsidRDefault="003A2FB5" w:rsidP="006E335B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</w:rPr>
            </w:pPr>
            <w:r w:rsidRPr="00764222">
              <w:rPr>
                <w:sz w:val="22"/>
                <w:szCs w:val="22"/>
              </w:rPr>
              <w:t xml:space="preserve">1. </w:t>
            </w:r>
            <w:r w:rsidR="000B5B9C" w:rsidRPr="00764222">
              <w:rPr>
                <w:sz w:val="22"/>
                <w:szCs w:val="22"/>
              </w:rPr>
              <w:t xml:space="preserve">Зарядите </w:t>
            </w:r>
            <w:proofErr w:type="gramStart"/>
            <w:r w:rsidR="002A5965" w:rsidRPr="00764222">
              <w:rPr>
                <w:sz w:val="22"/>
                <w:szCs w:val="22"/>
              </w:rPr>
              <w:t>аккумулятор</w:t>
            </w:r>
            <w:proofErr w:type="gramEnd"/>
            <w:r w:rsidR="00273493" w:rsidRPr="00764222">
              <w:rPr>
                <w:sz w:val="22"/>
                <w:szCs w:val="22"/>
              </w:rPr>
              <w:t>/замените аккумулятор</w:t>
            </w:r>
          </w:p>
          <w:p w:rsidR="003A2FB5" w:rsidRPr="00764222" w:rsidRDefault="003A2FB5" w:rsidP="006E335B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</w:rPr>
            </w:pPr>
            <w:r w:rsidRPr="00764222">
              <w:rPr>
                <w:sz w:val="22"/>
                <w:szCs w:val="22"/>
              </w:rPr>
              <w:t xml:space="preserve">2. </w:t>
            </w:r>
            <w:r w:rsidR="000B5B9C" w:rsidRPr="00764222">
              <w:rPr>
                <w:sz w:val="22"/>
                <w:szCs w:val="22"/>
              </w:rPr>
              <w:t>Заново установите аккумулятор согласно концам</w:t>
            </w:r>
            <w:r w:rsidRPr="00764222">
              <w:rPr>
                <w:sz w:val="22"/>
                <w:szCs w:val="22"/>
              </w:rPr>
              <w:t>.</w:t>
            </w:r>
          </w:p>
          <w:p w:rsidR="003A2FB5" w:rsidRPr="00764222" w:rsidRDefault="003A2FB5" w:rsidP="006E335B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</w:rPr>
            </w:pPr>
            <w:r w:rsidRPr="00764222">
              <w:rPr>
                <w:sz w:val="22"/>
                <w:szCs w:val="22"/>
              </w:rPr>
              <w:t xml:space="preserve">3. </w:t>
            </w:r>
            <w:r w:rsidR="000B5B9C" w:rsidRPr="00764222">
              <w:rPr>
                <w:sz w:val="22"/>
                <w:szCs w:val="22"/>
              </w:rPr>
              <w:t>Отключите устройство на несколько минут</w:t>
            </w:r>
          </w:p>
        </w:tc>
      </w:tr>
      <w:tr w:rsidR="004C735B" w:rsidRPr="00764222" w:rsidTr="00B25F76">
        <w:tc>
          <w:tcPr>
            <w:tcW w:w="2376" w:type="dxa"/>
          </w:tcPr>
          <w:p w:rsidR="004C735B" w:rsidRPr="00764222" w:rsidRDefault="004C735B" w:rsidP="004C735B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</w:rPr>
            </w:pPr>
            <w:r w:rsidRPr="00764222">
              <w:rPr>
                <w:sz w:val="22"/>
                <w:szCs w:val="22"/>
              </w:rPr>
              <w:t>Индикатор мигает во время зарядки</w:t>
            </w:r>
          </w:p>
        </w:tc>
        <w:tc>
          <w:tcPr>
            <w:tcW w:w="3402" w:type="dxa"/>
          </w:tcPr>
          <w:p w:rsidR="004C735B" w:rsidRPr="00764222" w:rsidRDefault="004C735B" w:rsidP="006E335B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</w:rPr>
            </w:pPr>
            <w:r w:rsidRPr="00764222">
              <w:rPr>
                <w:sz w:val="22"/>
                <w:szCs w:val="22"/>
              </w:rPr>
              <w:t>1. Низкий заряд аккумулятора</w:t>
            </w:r>
          </w:p>
          <w:p w:rsidR="004C735B" w:rsidRPr="00764222" w:rsidRDefault="004C735B" w:rsidP="006E335B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</w:rPr>
            </w:pPr>
            <w:r w:rsidRPr="00764222">
              <w:rPr>
                <w:sz w:val="22"/>
                <w:szCs w:val="22"/>
              </w:rPr>
              <w:t xml:space="preserve">2. Короткое замыкание </w:t>
            </w:r>
            <w:r w:rsidRPr="00764222">
              <w:rPr>
                <w:sz w:val="22"/>
                <w:szCs w:val="22"/>
              </w:rPr>
              <w:lastRenderedPageBreak/>
              <w:t>аккумулятора</w:t>
            </w:r>
          </w:p>
        </w:tc>
        <w:tc>
          <w:tcPr>
            <w:tcW w:w="2660" w:type="dxa"/>
          </w:tcPr>
          <w:p w:rsidR="004C735B" w:rsidRPr="00764222" w:rsidRDefault="004C735B" w:rsidP="006E335B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</w:rPr>
            </w:pPr>
            <w:r w:rsidRPr="00764222">
              <w:rPr>
                <w:sz w:val="22"/>
                <w:szCs w:val="22"/>
              </w:rPr>
              <w:lastRenderedPageBreak/>
              <w:t xml:space="preserve">1. Зарядите в течение 15 </w:t>
            </w:r>
            <w:proofErr w:type="gramStart"/>
            <w:r w:rsidRPr="00764222">
              <w:rPr>
                <w:sz w:val="22"/>
                <w:szCs w:val="22"/>
              </w:rPr>
              <w:t>минут</w:t>
            </w:r>
            <w:proofErr w:type="gramEnd"/>
            <w:r w:rsidRPr="00764222">
              <w:rPr>
                <w:sz w:val="22"/>
                <w:szCs w:val="22"/>
              </w:rPr>
              <w:t xml:space="preserve"> и устройство </w:t>
            </w:r>
            <w:r w:rsidRPr="00764222">
              <w:rPr>
                <w:sz w:val="22"/>
                <w:szCs w:val="22"/>
              </w:rPr>
              <w:lastRenderedPageBreak/>
              <w:t>вернется к нормальному режиму работы</w:t>
            </w:r>
          </w:p>
          <w:p w:rsidR="004C735B" w:rsidRPr="00764222" w:rsidRDefault="004C735B" w:rsidP="006E335B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</w:rPr>
            </w:pPr>
            <w:r w:rsidRPr="00764222">
              <w:rPr>
                <w:sz w:val="22"/>
                <w:szCs w:val="22"/>
              </w:rPr>
              <w:t>2. Замените аккумулятор</w:t>
            </w:r>
          </w:p>
        </w:tc>
      </w:tr>
      <w:tr w:rsidR="00BF52B5" w:rsidRPr="00764222" w:rsidTr="00B25F76">
        <w:tc>
          <w:tcPr>
            <w:tcW w:w="2376" w:type="dxa"/>
          </w:tcPr>
          <w:p w:rsidR="00BF52B5" w:rsidRPr="00764222" w:rsidRDefault="00BF52B5" w:rsidP="00BF52B5">
            <w:pPr>
              <w:tabs>
                <w:tab w:val="left" w:pos="221"/>
              </w:tabs>
              <w:spacing w:line="240" w:lineRule="atLeast"/>
              <w:ind w:right="-202"/>
              <w:rPr>
                <w:sz w:val="22"/>
                <w:szCs w:val="22"/>
              </w:rPr>
            </w:pPr>
          </w:p>
          <w:p w:rsidR="00BF52B5" w:rsidRPr="00764222" w:rsidRDefault="00BF52B5" w:rsidP="00BF52B5">
            <w:pPr>
              <w:tabs>
                <w:tab w:val="left" w:pos="221"/>
              </w:tabs>
              <w:spacing w:line="240" w:lineRule="atLeast"/>
              <w:ind w:right="-202"/>
              <w:rPr>
                <w:sz w:val="22"/>
                <w:szCs w:val="22"/>
              </w:rPr>
            </w:pPr>
            <w:r w:rsidRPr="00764222">
              <w:rPr>
                <w:sz w:val="22"/>
                <w:szCs w:val="22"/>
              </w:rPr>
              <w:t xml:space="preserve">  </w:t>
            </w:r>
          </w:p>
          <w:p w:rsidR="00BF52B5" w:rsidRPr="00764222" w:rsidRDefault="00BF52B5" w:rsidP="006A15CD">
            <w:pPr>
              <w:tabs>
                <w:tab w:val="left" w:pos="221"/>
              </w:tabs>
              <w:ind w:right="-202"/>
              <w:rPr>
                <w:sz w:val="22"/>
                <w:szCs w:val="22"/>
                <w:lang w:val="en-US"/>
              </w:rPr>
            </w:pPr>
            <w:r w:rsidRPr="00764222">
              <w:rPr>
                <w:sz w:val="22"/>
                <w:szCs w:val="22"/>
              </w:rPr>
              <w:t xml:space="preserve">   Недостаточная </w:t>
            </w:r>
          </w:p>
          <w:p w:rsidR="00BF52B5" w:rsidRPr="00764222" w:rsidRDefault="00BF52B5" w:rsidP="006A15CD">
            <w:pPr>
              <w:tabs>
                <w:tab w:val="left" w:pos="221"/>
              </w:tabs>
              <w:ind w:left="180" w:right="-202"/>
              <w:rPr>
                <w:sz w:val="22"/>
                <w:szCs w:val="22"/>
                <w:lang w:val="en-US"/>
              </w:rPr>
            </w:pPr>
          </w:p>
          <w:p w:rsidR="00BF52B5" w:rsidRPr="00764222" w:rsidRDefault="00BF52B5" w:rsidP="006A15CD">
            <w:pPr>
              <w:tabs>
                <w:tab w:val="left" w:pos="221"/>
              </w:tabs>
              <w:ind w:left="180" w:right="-202"/>
              <w:rPr>
                <w:sz w:val="22"/>
                <w:szCs w:val="22"/>
              </w:rPr>
            </w:pPr>
            <w:r w:rsidRPr="00764222">
              <w:rPr>
                <w:sz w:val="22"/>
                <w:szCs w:val="22"/>
              </w:rPr>
              <w:t>интенсивность луча</w:t>
            </w:r>
          </w:p>
        </w:tc>
        <w:tc>
          <w:tcPr>
            <w:tcW w:w="3402" w:type="dxa"/>
          </w:tcPr>
          <w:p w:rsidR="00BF52B5" w:rsidRPr="006E335B" w:rsidRDefault="00BF52B5" w:rsidP="006E335B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</w:rPr>
            </w:pPr>
          </w:p>
          <w:p w:rsidR="00BF52B5" w:rsidRPr="006E335B" w:rsidRDefault="00BF52B5" w:rsidP="006E335B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</w:rPr>
            </w:pPr>
          </w:p>
          <w:p w:rsidR="006E335B" w:rsidRPr="00764222" w:rsidRDefault="006E335B" w:rsidP="006E335B">
            <w:pPr>
              <w:tabs>
                <w:tab w:val="left" w:pos="34"/>
              </w:tabs>
              <w:spacing w:line="240" w:lineRule="atLeast"/>
              <w:ind w:left="176" w:right="-20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1. Световод вставлен не до </w:t>
            </w:r>
            <w:proofErr w:type="spellStart"/>
            <w:r>
              <w:rPr>
                <w:sz w:val="22"/>
                <w:szCs w:val="22"/>
              </w:rPr>
              <w:t>концаю</w:t>
            </w:r>
            <w:proofErr w:type="spellEnd"/>
          </w:p>
          <w:p w:rsidR="00BF52B5" w:rsidRPr="00764222" w:rsidRDefault="00BF52B5" w:rsidP="006E335B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</w:rPr>
            </w:pPr>
            <w:r w:rsidRPr="00764222">
              <w:rPr>
                <w:sz w:val="22"/>
                <w:szCs w:val="22"/>
              </w:rPr>
              <w:t xml:space="preserve">2. </w:t>
            </w:r>
            <w:proofErr w:type="spellStart"/>
            <w:r w:rsidRPr="00764222">
              <w:rPr>
                <w:sz w:val="22"/>
                <w:szCs w:val="22"/>
              </w:rPr>
              <w:t>Световод</w:t>
            </w:r>
            <w:proofErr w:type="spellEnd"/>
            <w:r w:rsidRPr="00764222">
              <w:rPr>
                <w:sz w:val="22"/>
                <w:szCs w:val="22"/>
              </w:rPr>
              <w:t xml:space="preserve"> треснул</w:t>
            </w:r>
          </w:p>
          <w:p w:rsidR="00BF52B5" w:rsidRPr="00764222" w:rsidRDefault="00BF52B5" w:rsidP="006E335B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</w:rPr>
            </w:pPr>
            <w:r w:rsidRPr="00764222">
              <w:rPr>
                <w:sz w:val="22"/>
                <w:szCs w:val="22"/>
              </w:rPr>
              <w:t xml:space="preserve">3. На поверхности </w:t>
            </w:r>
            <w:proofErr w:type="spellStart"/>
            <w:r w:rsidRPr="00764222">
              <w:rPr>
                <w:sz w:val="22"/>
                <w:szCs w:val="22"/>
              </w:rPr>
              <w:t>световода</w:t>
            </w:r>
            <w:proofErr w:type="spellEnd"/>
            <w:r w:rsidRPr="00764222">
              <w:rPr>
                <w:sz w:val="22"/>
                <w:szCs w:val="22"/>
              </w:rPr>
              <w:t xml:space="preserve"> осталась смола</w:t>
            </w:r>
          </w:p>
          <w:p w:rsidR="00BF52B5" w:rsidRPr="00764222" w:rsidRDefault="00BF52B5" w:rsidP="006E335B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</w:rPr>
            </w:pPr>
          </w:p>
        </w:tc>
        <w:tc>
          <w:tcPr>
            <w:tcW w:w="2660" w:type="dxa"/>
          </w:tcPr>
          <w:p w:rsidR="00BF52B5" w:rsidRPr="00764222" w:rsidRDefault="00BF52B5" w:rsidP="006E335B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</w:rPr>
            </w:pPr>
          </w:p>
          <w:p w:rsidR="00BF52B5" w:rsidRPr="00764222" w:rsidRDefault="00BF52B5" w:rsidP="006E335B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</w:rPr>
            </w:pPr>
          </w:p>
          <w:p w:rsidR="00BF52B5" w:rsidRPr="00764222" w:rsidRDefault="00BF52B5" w:rsidP="006E335B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</w:rPr>
            </w:pPr>
            <w:r w:rsidRPr="00764222">
              <w:rPr>
                <w:sz w:val="22"/>
                <w:szCs w:val="22"/>
              </w:rPr>
              <w:t xml:space="preserve">1. Вставьте </w:t>
            </w:r>
            <w:proofErr w:type="spellStart"/>
            <w:r w:rsidRPr="00764222">
              <w:rPr>
                <w:sz w:val="22"/>
                <w:szCs w:val="22"/>
              </w:rPr>
              <w:t>световод</w:t>
            </w:r>
            <w:proofErr w:type="spellEnd"/>
          </w:p>
          <w:p w:rsidR="00BF52B5" w:rsidRPr="00764222" w:rsidRDefault="00BF52B5" w:rsidP="006E335B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</w:rPr>
            </w:pPr>
            <w:r w:rsidRPr="00764222">
              <w:rPr>
                <w:sz w:val="22"/>
                <w:szCs w:val="22"/>
              </w:rPr>
              <w:t xml:space="preserve"> правильно</w:t>
            </w:r>
          </w:p>
          <w:p w:rsidR="00BF52B5" w:rsidRPr="00764222" w:rsidRDefault="00BF52B5" w:rsidP="006E335B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</w:rPr>
            </w:pPr>
            <w:r w:rsidRPr="00764222">
              <w:rPr>
                <w:sz w:val="22"/>
                <w:szCs w:val="22"/>
              </w:rPr>
              <w:t xml:space="preserve">2. Замените </w:t>
            </w:r>
            <w:proofErr w:type="spellStart"/>
            <w:r w:rsidRPr="00764222">
              <w:rPr>
                <w:sz w:val="22"/>
                <w:szCs w:val="22"/>
              </w:rPr>
              <w:t>световод</w:t>
            </w:r>
            <w:proofErr w:type="spellEnd"/>
          </w:p>
          <w:p w:rsidR="00BF52B5" w:rsidRPr="00764222" w:rsidRDefault="00BF52B5" w:rsidP="006E335B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</w:rPr>
            </w:pPr>
            <w:r w:rsidRPr="00764222">
              <w:rPr>
                <w:sz w:val="22"/>
                <w:szCs w:val="22"/>
              </w:rPr>
              <w:t>3. Удалите смолу</w:t>
            </w:r>
          </w:p>
          <w:p w:rsidR="00BF52B5" w:rsidRPr="00764222" w:rsidRDefault="00BF52B5" w:rsidP="006E335B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</w:rPr>
            </w:pPr>
          </w:p>
        </w:tc>
      </w:tr>
      <w:tr w:rsidR="004C735B" w:rsidRPr="00764222" w:rsidTr="00B25F76">
        <w:tc>
          <w:tcPr>
            <w:tcW w:w="2376" w:type="dxa"/>
          </w:tcPr>
          <w:p w:rsidR="004C735B" w:rsidRPr="00764222" w:rsidRDefault="004C735B" w:rsidP="006E335B">
            <w:pPr>
              <w:tabs>
                <w:tab w:val="left" w:pos="221"/>
              </w:tabs>
              <w:spacing w:line="240" w:lineRule="atLeast"/>
              <w:ind w:left="142" w:right="-202"/>
              <w:rPr>
                <w:sz w:val="22"/>
                <w:szCs w:val="22"/>
              </w:rPr>
            </w:pPr>
            <w:r w:rsidRPr="00764222">
              <w:rPr>
                <w:sz w:val="22"/>
                <w:szCs w:val="22"/>
              </w:rPr>
              <w:t>Устройство не заряжается после подключения</w:t>
            </w:r>
          </w:p>
        </w:tc>
        <w:tc>
          <w:tcPr>
            <w:tcW w:w="3402" w:type="dxa"/>
          </w:tcPr>
          <w:p w:rsidR="004C735B" w:rsidRPr="00764222" w:rsidRDefault="004C735B" w:rsidP="006E335B">
            <w:pPr>
              <w:pStyle w:val="a5"/>
              <w:numPr>
                <w:ilvl w:val="0"/>
                <w:numId w:val="31"/>
              </w:numPr>
              <w:tabs>
                <w:tab w:val="left" w:pos="221"/>
              </w:tabs>
              <w:spacing w:line="240" w:lineRule="atLeast"/>
              <w:ind w:right="-202"/>
              <w:rPr>
                <w:sz w:val="22"/>
                <w:szCs w:val="22"/>
              </w:rPr>
            </w:pPr>
            <w:r w:rsidRPr="00764222">
              <w:rPr>
                <w:sz w:val="22"/>
                <w:szCs w:val="22"/>
              </w:rPr>
              <w:t>Адаптер не вставлен хорошо</w:t>
            </w:r>
          </w:p>
          <w:p w:rsidR="004C735B" w:rsidRPr="00764222" w:rsidRDefault="004C735B" w:rsidP="006E335B">
            <w:pPr>
              <w:pStyle w:val="a5"/>
              <w:numPr>
                <w:ilvl w:val="0"/>
                <w:numId w:val="31"/>
              </w:numPr>
              <w:tabs>
                <w:tab w:val="left" w:pos="221"/>
              </w:tabs>
              <w:spacing w:line="240" w:lineRule="atLeast"/>
              <w:ind w:right="-202"/>
              <w:rPr>
                <w:sz w:val="22"/>
                <w:szCs w:val="22"/>
              </w:rPr>
            </w:pPr>
            <w:r w:rsidRPr="00764222">
              <w:rPr>
                <w:sz w:val="22"/>
                <w:szCs w:val="22"/>
              </w:rPr>
              <w:t>Адаптер поврежден или не соответствует</w:t>
            </w:r>
            <w:r w:rsidR="006A15CD">
              <w:rPr>
                <w:sz w:val="22"/>
                <w:szCs w:val="22"/>
              </w:rPr>
              <w:t xml:space="preserve"> спецификации</w:t>
            </w:r>
          </w:p>
          <w:p w:rsidR="004C735B" w:rsidRPr="00764222" w:rsidRDefault="004C735B" w:rsidP="006E335B">
            <w:pPr>
              <w:pStyle w:val="a5"/>
              <w:numPr>
                <w:ilvl w:val="0"/>
                <w:numId w:val="31"/>
              </w:numPr>
              <w:tabs>
                <w:tab w:val="left" w:pos="221"/>
              </w:tabs>
              <w:spacing w:line="240" w:lineRule="atLeast"/>
              <w:ind w:right="-202"/>
              <w:rPr>
                <w:sz w:val="22"/>
                <w:szCs w:val="22"/>
              </w:rPr>
            </w:pPr>
            <w:r w:rsidRPr="00764222">
              <w:rPr>
                <w:sz w:val="22"/>
                <w:szCs w:val="22"/>
              </w:rPr>
              <w:t xml:space="preserve">Место для зарядки </w:t>
            </w:r>
          </w:p>
          <w:p w:rsidR="004C735B" w:rsidRPr="00764222" w:rsidRDefault="004C735B" w:rsidP="006E335B">
            <w:pPr>
              <w:pStyle w:val="a5"/>
              <w:tabs>
                <w:tab w:val="left" w:pos="221"/>
              </w:tabs>
              <w:spacing w:line="240" w:lineRule="atLeast"/>
              <w:ind w:left="540" w:right="-202"/>
              <w:rPr>
                <w:sz w:val="22"/>
                <w:szCs w:val="22"/>
              </w:rPr>
            </w:pPr>
            <w:r w:rsidRPr="00764222">
              <w:rPr>
                <w:sz w:val="22"/>
                <w:szCs w:val="22"/>
              </w:rPr>
              <w:t>загрязнено</w:t>
            </w:r>
          </w:p>
        </w:tc>
        <w:tc>
          <w:tcPr>
            <w:tcW w:w="2660" w:type="dxa"/>
          </w:tcPr>
          <w:p w:rsidR="004C735B" w:rsidRPr="00764222" w:rsidRDefault="004C735B" w:rsidP="006E335B">
            <w:pPr>
              <w:pStyle w:val="a5"/>
              <w:numPr>
                <w:ilvl w:val="0"/>
                <w:numId w:val="32"/>
              </w:numPr>
              <w:tabs>
                <w:tab w:val="left" w:pos="221"/>
              </w:tabs>
              <w:spacing w:line="240" w:lineRule="atLeast"/>
              <w:ind w:right="-202"/>
              <w:rPr>
                <w:sz w:val="22"/>
                <w:szCs w:val="22"/>
              </w:rPr>
            </w:pPr>
            <w:r w:rsidRPr="00764222">
              <w:rPr>
                <w:sz w:val="22"/>
                <w:szCs w:val="22"/>
              </w:rPr>
              <w:t>Вытащите адаптер, затем снова подключите</w:t>
            </w:r>
          </w:p>
          <w:p w:rsidR="004C735B" w:rsidRPr="00764222" w:rsidRDefault="004C735B" w:rsidP="006E335B">
            <w:pPr>
              <w:pStyle w:val="a5"/>
              <w:numPr>
                <w:ilvl w:val="0"/>
                <w:numId w:val="32"/>
              </w:numPr>
              <w:tabs>
                <w:tab w:val="left" w:pos="221"/>
              </w:tabs>
              <w:spacing w:line="240" w:lineRule="atLeast"/>
              <w:ind w:right="-202"/>
              <w:rPr>
                <w:sz w:val="22"/>
                <w:szCs w:val="22"/>
              </w:rPr>
            </w:pPr>
            <w:r w:rsidRPr="00764222">
              <w:rPr>
                <w:sz w:val="22"/>
                <w:szCs w:val="22"/>
              </w:rPr>
              <w:t>Замените адаптер</w:t>
            </w:r>
          </w:p>
          <w:p w:rsidR="004C735B" w:rsidRPr="00764222" w:rsidRDefault="004C735B" w:rsidP="006E335B">
            <w:pPr>
              <w:pStyle w:val="a5"/>
              <w:numPr>
                <w:ilvl w:val="0"/>
                <w:numId w:val="32"/>
              </w:numPr>
              <w:tabs>
                <w:tab w:val="left" w:pos="221"/>
              </w:tabs>
              <w:spacing w:line="240" w:lineRule="atLeast"/>
              <w:ind w:right="-202"/>
              <w:rPr>
                <w:sz w:val="22"/>
                <w:szCs w:val="22"/>
              </w:rPr>
            </w:pPr>
            <w:r w:rsidRPr="00764222">
              <w:rPr>
                <w:sz w:val="22"/>
                <w:szCs w:val="22"/>
              </w:rPr>
              <w:t>Очистите место спиртом</w:t>
            </w:r>
          </w:p>
        </w:tc>
      </w:tr>
      <w:tr w:rsidR="00BF52B5" w:rsidRPr="00764222" w:rsidTr="00B25F76">
        <w:tc>
          <w:tcPr>
            <w:tcW w:w="2376" w:type="dxa"/>
          </w:tcPr>
          <w:p w:rsidR="00BF52B5" w:rsidRPr="00764222" w:rsidRDefault="00BF52B5" w:rsidP="00BD7759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</w:rPr>
            </w:pPr>
            <w:r w:rsidRPr="00764222">
              <w:rPr>
                <w:sz w:val="22"/>
                <w:szCs w:val="22"/>
              </w:rPr>
              <w:t>Срок работы аккумулятора сократился</w:t>
            </w:r>
          </w:p>
        </w:tc>
        <w:tc>
          <w:tcPr>
            <w:tcW w:w="3402" w:type="dxa"/>
          </w:tcPr>
          <w:p w:rsidR="00BF52B5" w:rsidRPr="00764222" w:rsidRDefault="00BF52B5" w:rsidP="006E335B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</w:rPr>
            </w:pPr>
            <w:r w:rsidRPr="00764222">
              <w:rPr>
                <w:sz w:val="22"/>
                <w:szCs w:val="22"/>
              </w:rPr>
              <w:t>Емкость аккумулятора уменьшилась</w:t>
            </w:r>
          </w:p>
        </w:tc>
        <w:tc>
          <w:tcPr>
            <w:tcW w:w="2660" w:type="dxa"/>
          </w:tcPr>
          <w:p w:rsidR="00BF52B5" w:rsidRPr="00764222" w:rsidRDefault="00BF52B5" w:rsidP="006E335B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</w:rPr>
            </w:pPr>
            <w:r w:rsidRPr="00764222">
              <w:rPr>
                <w:sz w:val="22"/>
                <w:szCs w:val="22"/>
              </w:rPr>
              <w:t>Замените аккумулятор</w:t>
            </w:r>
          </w:p>
        </w:tc>
      </w:tr>
      <w:tr w:rsidR="00BF52B5" w:rsidRPr="00764222" w:rsidTr="00B25F76">
        <w:tc>
          <w:tcPr>
            <w:tcW w:w="2376" w:type="dxa"/>
          </w:tcPr>
          <w:p w:rsidR="00BF52B5" w:rsidRPr="00764222" w:rsidRDefault="00BF52B5" w:rsidP="00BD7759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</w:rPr>
            </w:pPr>
            <w:r w:rsidRPr="00764222">
              <w:rPr>
                <w:sz w:val="22"/>
                <w:szCs w:val="22"/>
              </w:rPr>
              <w:t>Индикатор на стойке не горит во время зарядки</w:t>
            </w:r>
          </w:p>
        </w:tc>
        <w:tc>
          <w:tcPr>
            <w:tcW w:w="3402" w:type="dxa"/>
          </w:tcPr>
          <w:p w:rsidR="00BF52B5" w:rsidRPr="00764222" w:rsidRDefault="00BF52B5" w:rsidP="006E335B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</w:rPr>
            </w:pPr>
            <w:r w:rsidRPr="00764222">
              <w:rPr>
                <w:sz w:val="22"/>
                <w:szCs w:val="22"/>
              </w:rPr>
              <w:t>Неправильное соединение кабеля питания</w:t>
            </w:r>
          </w:p>
        </w:tc>
        <w:tc>
          <w:tcPr>
            <w:tcW w:w="2660" w:type="dxa"/>
          </w:tcPr>
          <w:p w:rsidR="00BF52B5" w:rsidRPr="00764222" w:rsidRDefault="00BF52B5" w:rsidP="006E335B">
            <w:pPr>
              <w:tabs>
                <w:tab w:val="left" w:pos="221"/>
              </w:tabs>
              <w:spacing w:line="240" w:lineRule="atLeast"/>
              <w:ind w:left="180" w:right="-202"/>
              <w:rPr>
                <w:sz w:val="22"/>
                <w:szCs w:val="22"/>
              </w:rPr>
            </w:pPr>
            <w:r w:rsidRPr="00764222">
              <w:rPr>
                <w:sz w:val="22"/>
                <w:szCs w:val="22"/>
              </w:rPr>
              <w:t>Проверьте соединение кабеля и соедините правильно</w:t>
            </w:r>
          </w:p>
        </w:tc>
      </w:tr>
    </w:tbl>
    <w:p w:rsidR="00C36F9D" w:rsidRPr="00764222" w:rsidRDefault="00C36F9D" w:rsidP="00A84414">
      <w:pPr>
        <w:shd w:val="clear" w:color="auto" w:fill="FFFFFF"/>
        <w:tabs>
          <w:tab w:val="num" w:pos="540"/>
        </w:tabs>
        <w:spacing w:before="14" w:line="240" w:lineRule="atLeast"/>
        <w:rPr>
          <w:color w:val="000000"/>
          <w:spacing w:val="5"/>
          <w:sz w:val="22"/>
          <w:szCs w:val="22"/>
        </w:rPr>
      </w:pPr>
    </w:p>
    <w:p w:rsidR="00A84414" w:rsidRPr="00764222" w:rsidRDefault="00A84414" w:rsidP="00764222">
      <w:pPr>
        <w:shd w:val="clear" w:color="auto" w:fill="FFFFFF"/>
        <w:tabs>
          <w:tab w:val="num" w:pos="540"/>
        </w:tabs>
        <w:spacing w:before="14" w:line="276" w:lineRule="auto"/>
        <w:rPr>
          <w:color w:val="000000"/>
          <w:spacing w:val="5"/>
          <w:sz w:val="22"/>
          <w:szCs w:val="22"/>
        </w:rPr>
      </w:pPr>
    </w:p>
    <w:p w:rsidR="00A84414" w:rsidRPr="00764222" w:rsidRDefault="0028742D" w:rsidP="00764222">
      <w:pPr>
        <w:shd w:val="clear" w:color="auto" w:fill="FFFFFF"/>
        <w:tabs>
          <w:tab w:val="num" w:pos="540"/>
        </w:tabs>
        <w:spacing w:before="14" w:line="276" w:lineRule="auto"/>
        <w:rPr>
          <w:b/>
          <w:color w:val="000000"/>
          <w:spacing w:val="5"/>
          <w:sz w:val="22"/>
          <w:szCs w:val="22"/>
        </w:rPr>
      </w:pPr>
      <w:r w:rsidRPr="00764222">
        <w:rPr>
          <w:b/>
          <w:color w:val="000000"/>
          <w:spacing w:val="5"/>
          <w:sz w:val="22"/>
          <w:szCs w:val="22"/>
        </w:rPr>
        <w:t>12.</w:t>
      </w:r>
      <w:r w:rsidR="00A84414" w:rsidRPr="00764222">
        <w:rPr>
          <w:b/>
          <w:color w:val="000000"/>
          <w:spacing w:val="5"/>
          <w:sz w:val="22"/>
          <w:szCs w:val="22"/>
        </w:rPr>
        <w:t xml:space="preserve"> </w:t>
      </w:r>
      <w:r w:rsidR="00A65C40" w:rsidRPr="00764222">
        <w:rPr>
          <w:b/>
          <w:color w:val="000000"/>
          <w:spacing w:val="5"/>
          <w:sz w:val="22"/>
          <w:szCs w:val="22"/>
        </w:rPr>
        <w:t>Хранение и транспортировка</w:t>
      </w:r>
    </w:p>
    <w:p w:rsidR="00A84414" w:rsidRPr="00764222" w:rsidRDefault="0028742D" w:rsidP="00764222">
      <w:pPr>
        <w:shd w:val="clear" w:color="auto" w:fill="FFFFFF"/>
        <w:tabs>
          <w:tab w:val="num" w:pos="540"/>
        </w:tabs>
        <w:spacing w:before="14" w:line="276" w:lineRule="auto"/>
        <w:rPr>
          <w:color w:val="000000"/>
          <w:spacing w:val="5"/>
          <w:sz w:val="22"/>
          <w:szCs w:val="22"/>
        </w:rPr>
      </w:pPr>
      <w:r w:rsidRPr="00764222">
        <w:rPr>
          <w:color w:val="000000"/>
          <w:spacing w:val="5"/>
          <w:sz w:val="22"/>
          <w:szCs w:val="22"/>
        </w:rPr>
        <w:t>12</w:t>
      </w:r>
      <w:r w:rsidR="00A84414" w:rsidRPr="00764222">
        <w:rPr>
          <w:color w:val="000000"/>
          <w:spacing w:val="5"/>
          <w:sz w:val="22"/>
          <w:szCs w:val="22"/>
        </w:rPr>
        <w:t>.1</w:t>
      </w:r>
      <w:proofErr w:type="gramStart"/>
      <w:r w:rsidR="00A84414" w:rsidRPr="00764222">
        <w:rPr>
          <w:color w:val="000000"/>
          <w:spacing w:val="5"/>
          <w:sz w:val="22"/>
          <w:szCs w:val="22"/>
        </w:rPr>
        <w:t xml:space="preserve"> </w:t>
      </w:r>
      <w:r w:rsidR="00A65C40" w:rsidRPr="00764222">
        <w:rPr>
          <w:color w:val="000000"/>
          <w:spacing w:val="5"/>
          <w:sz w:val="22"/>
          <w:szCs w:val="22"/>
        </w:rPr>
        <w:t>С</w:t>
      </w:r>
      <w:proofErr w:type="gramEnd"/>
      <w:r w:rsidR="00867975" w:rsidRPr="00764222">
        <w:rPr>
          <w:color w:val="000000"/>
          <w:spacing w:val="5"/>
          <w:sz w:val="22"/>
          <w:szCs w:val="22"/>
        </w:rPr>
        <w:t xml:space="preserve"> </w:t>
      </w:r>
      <w:r w:rsidR="00A65C40" w:rsidRPr="00764222">
        <w:rPr>
          <w:color w:val="000000"/>
          <w:spacing w:val="5"/>
          <w:sz w:val="22"/>
          <w:szCs w:val="22"/>
        </w:rPr>
        <w:t>данным прибором нужно обращаться с осторожностью, не трясти</w:t>
      </w:r>
      <w:r w:rsidR="00780C65" w:rsidRPr="00764222">
        <w:rPr>
          <w:color w:val="000000"/>
          <w:spacing w:val="5"/>
          <w:sz w:val="22"/>
          <w:szCs w:val="22"/>
        </w:rPr>
        <w:t>, устанавливать и хранить в темном, сухом, прохладном и вентилируемом месте.</w:t>
      </w:r>
    </w:p>
    <w:p w:rsidR="00A84414" w:rsidRPr="00764222" w:rsidRDefault="0028742D" w:rsidP="00764222">
      <w:pPr>
        <w:shd w:val="clear" w:color="auto" w:fill="FFFFFF"/>
        <w:tabs>
          <w:tab w:val="num" w:pos="540"/>
        </w:tabs>
        <w:spacing w:before="14" w:line="276" w:lineRule="auto"/>
        <w:rPr>
          <w:color w:val="000000"/>
          <w:spacing w:val="5"/>
          <w:sz w:val="22"/>
          <w:szCs w:val="22"/>
        </w:rPr>
      </w:pPr>
      <w:r w:rsidRPr="00764222">
        <w:rPr>
          <w:color w:val="000000"/>
          <w:spacing w:val="5"/>
          <w:sz w:val="22"/>
          <w:szCs w:val="22"/>
        </w:rPr>
        <w:t>12</w:t>
      </w:r>
      <w:r w:rsidR="00A84414" w:rsidRPr="00764222">
        <w:rPr>
          <w:color w:val="000000"/>
          <w:spacing w:val="5"/>
          <w:sz w:val="22"/>
          <w:szCs w:val="22"/>
        </w:rPr>
        <w:t>.2</w:t>
      </w:r>
      <w:proofErr w:type="gramStart"/>
      <w:r w:rsidR="00A84414" w:rsidRPr="00764222">
        <w:rPr>
          <w:color w:val="000000"/>
          <w:spacing w:val="5"/>
          <w:sz w:val="22"/>
          <w:szCs w:val="22"/>
        </w:rPr>
        <w:t xml:space="preserve"> </w:t>
      </w:r>
      <w:r w:rsidR="00780C65" w:rsidRPr="00764222">
        <w:rPr>
          <w:color w:val="000000"/>
          <w:spacing w:val="5"/>
          <w:sz w:val="22"/>
          <w:szCs w:val="22"/>
        </w:rPr>
        <w:t>Н</w:t>
      </w:r>
      <w:proofErr w:type="gramEnd"/>
      <w:r w:rsidR="00780C65" w:rsidRPr="00764222">
        <w:rPr>
          <w:color w:val="000000"/>
          <w:spacing w:val="5"/>
          <w:sz w:val="22"/>
          <w:szCs w:val="22"/>
        </w:rPr>
        <w:t>е храните прибор рядом с воспламеняемыми, отравляющими, едкими и взрывными предметами.</w:t>
      </w:r>
    </w:p>
    <w:p w:rsidR="00A84414" w:rsidRPr="00764222" w:rsidRDefault="0028742D" w:rsidP="00764222">
      <w:pPr>
        <w:shd w:val="clear" w:color="auto" w:fill="FFFFFF"/>
        <w:tabs>
          <w:tab w:val="num" w:pos="540"/>
        </w:tabs>
        <w:spacing w:before="14" w:line="276" w:lineRule="auto"/>
        <w:rPr>
          <w:color w:val="000000"/>
          <w:spacing w:val="5"/>
          <w:sz w:val="22"/>
          <w:szCs w:val="22"/>
        </w:rPr>
      </w:pPr>
      <w:r w:rsidRPr="00764222">
        <w:rPr>
          <w:color w:val="000000"/>
          <w:spacing w:val="5"/>
          <w:sz w:val="22"/>
          <w:szCs w:val="22"/>
        </w:rPr>
        <w:t>12</w:t>
      </w:r>
      <w:r w:rsidR="00A84414" w:rsidRPr="00764222">
        <w:rPr>
          <w:color w:val="000000"/>
          <w:spacing w:val="5"/>
          <w:sz w:val="22"/>
          <w:szCs w:val="22"/>
        </w:rPr>
        <w:t xml:space="preserve">.3 </w:t>
      </w:r>
      <w:r w:rsidR="00780C65" w:rsidRPr="00764222">
        <w:rPr>
          <w:color w:val="000000"/>
          <w:spacing w:val="5"/>
          <w:sz w:val="22"/>
          <w:szCs w:val="22"/>
        </w:rPr>
        <w:t xml:space="preserve">Данный прибор необходимо хранить в </w:t>
      </w:r>
      <w:proofErr w:type="gramStart"/>
      <w:r w:rsidR="00780C65" w:rsidRPr="00764222">
        <w:rPr>
          <w:color w:val="000000"/>
          <w:spacing w:val="5"/>
          <w:sz w:val="22"/>
          <w:szCs w:val="22"/>
        </w:rPr>
        <w:t>помещении</w:t>
      </w:r>
      <w:proofErr w:type="gramEnd"/>
      <w:r w:rsidR="00780C65" w:rsidRPr="00764222">
        <w:rPr>
          <w:color w:val="000000"/>
          <w:spacing w:val="5"/>
          <w:sz w:val="22"/>
          <w:szCs w:val="22"/>
        </w:rPr>
        <w:t>, где относительная влажность составляет ≤</w:t>
      </w:r>
      <w:r w:rsidR="00780C65" w:rsidRPr="00764222">
        <w:rPr>
          <w:color w:val="000000"/>
          <w:spacing w:val="10"/>
          <w:sz w:val="22"/>
          <w:szCs w:val="22"/>
        </w:rPr>
        <w:t xml:space="preserve">80% , атмосферное давление колеблется в пределах 75кПа~106 кПа, и температура – в диапазоне </w:t>
      </w:r>
      <w:r w:rsidR="00780C65" w:rsidRPr="00764222">
        <w:rPr>
          <w:color w:val="000000"/>
          <w:spacing w:val="8"/>
          <w:sz w:val="22"/>
          <w:szCs w:val="22"/>
        </w:rPr>
        <w:t>-</w:t>
      </w:r>
      <w:r w:rsidR="00780C65" w:rsidRPr="00764222">
        <w:rPr>
          <w:color w:val="000000"/>
          <w:spacing w:val="8"/>
          <w:sz w:val="22"/>
          <w:szCs w:val="22"/>
          <w:lang w:val="en-US"/>
        </w:rPr>
        <w:t>l</w:t>
      </w:r>
      <w:r w:rsidR="00780C65" w:rsidRPr="00764222">
        <w:rPr>
          <w:color w:val="000000"/>
          <w:spacing w:val="8"/>
          <w:sz w:val="22"/>
          <w:szCs w:val="22"/>
        </w:rPr>
        <w:t>0º</w:t>
      </w:r>
      <w:r w:rsidR="00780C65" w:rsidRPr="00764222">
        <w:rPr>
          <w:color w:val="000000"/>
          <w:spacing w:val="8"/>
          <w:sz w:val="22"/>
          <w:szCs w:val="22"/>
          <w:lang w:val="en-US"/>
        </w:rPr>
        <w:t>C</w:t>
      </w:r>
      <w:r w:rsidR="00780C65" w:rsidRPr="00764222">
        <w:rPr>
          <w:color w:val="000000"/>
          <w:spacing w:val="8"/>
          <w:sz w:val="22"/>
          <w:szCs w:val="22"/>
        </w:rPr>
        <w:t>~55º</w:t>
      </w:r>
      <w:r w:rsidR="00780C65" w:rsidRPr="00764222">
        <w:rPr>
          <w:color w:val="000000"/>
          <w:spacing w:val="8"/>
          <w:sz w:val="22"/>
          <w:szCs w:val="22"/>
          <w:lang w:val="en-US"/>
        </w:rPr>
        <w:t>C</w:t>
      </w:r>
      <w:r w:rsidR="00780C65" w:rsidRPr="00764222">
        <w:rPr>
          <w:color w:val="000000"/>
          <w:spacing w:val="8"/>
          <w:sz w:val="22"/>
          <w:szCs w:val="22"/>
        </w:rPr>
        <w:t>.</w:t>
      </w:r>
    </w:p>
    <w:p w:rsidR="00A84414" w:rsidRPr="00764222" w:rsidRDefault="0028742D" w:rsidP="00764222">
      <w:pPr>
        <w:shd w:val="clear" w:color="auto" w:fill="FFFFFF"/>
        <w:tabs>
          <w:tab w:val="num" w:pos="540"/>
        </w:tabs>
        <w:spacing w:before="14" w:line="276" w:lineRule="auto"/>
        <w:rPr>
          <w:color w:val="000000"/>
          <w:spacing w:val="5"/>
          <w:sz w:val="22"/>
          <w:szCs w:val="22"/>
        </w:rPr>
      </w:pPr>
      <w:r w:rsidRPr="00764222">
        <w:rPr>
          <w:color w:val="000000"/>
          <w:spacing w:val="5"/>
          <w:sz w:val="22"/>
          <w:szCs w:val="22"/>
        </w:rPr>
        <w:t>12</w:t>
      </w:r>
      <w:r w:rsidR="00A84414" w:rsidRPr="00764222">
        <w:rPr>
          <w:color w:val="000000"/>
          <w:spacing w:val="5"/>
          <w:sz w:val="22"/>
          <w:szCs w:val="22"/>
        </w:rPr>
        <w:t>.4</w:t>
      </w:r>
      <w:proofErr w:type="gramStart"/>
      <w:r w:rsidR="00A84414" w:rsidRPr="00764222">
        <w:rPr>
          <w:color w:val="000000"/>
          <w:spacing w:val="5"/>
          <w:sz w:val="22"/>
          <w:szCs w:val="22"/>
        </w:rPr>
        <w:t xml:space="preserve"> </w:t>
      </w:r>
      <w:r w:rsidR="00780C65" w:rsidRPr="00764222">
        <w:rPr>
          <w:color w:val="000000"/>
          <w:spacing w:val="6"/>
          <w:sz w:val="22"/>
          <w:szCs w:val="22"/>
        </w:rPr>
        <w:t>В</w:t>
      </w:r>
      <w:proofErr w:type="gramEnd"/>
      <w:r w:rsidR="00780C65" w:rsidRPr="00764222">
        <w:rPr>
          <w:color w:val="000000"/>
          <w:spacing w:val="6"/>
          <w:sz w:val="22"/>
          <w:szCs w:val="22"/>
        </w:rPr>
        <w:t>о время транспортировки необходимо избегать чрезмерного физического воздействи</w:t>
      </w:r>
      <w:r w:rsidR="009B6ECC" w:rsidRPr="00764222">
        <w:rPr>
          <w:color w:val="000000"/>
          <w:spacing w:val="6"/>
          <w:sz w:val="22"/>
          <w:szCs w:val="22"/>
        </w:rPr>
        <w:t>я</w:t>
      </w:r>
      <w:r w:rsidR="00780C65" w:rsidRPr="00764222">
        <w:rPr>
          <w:color w:val="000000"/>
          <w:spacing w:val="6"/>
          <w:sz w:val="22"/>
          <w:szCs w:val="22"/>
        </w:rPr>
        <w:t xml:space="preserve"> и тряски.</w:t>
      </w:r>
    </w:p>
    <w:p w:rsidR="00A84414" w:rsidRPr="00764222" w:rsidRDefault="0028742D" w:rsidP="00764222">
      <w:pPr>
        <w:shd w:val="clear" w:color="auto" w:fill="FFFFFF"/>
        <w:tabs>
          <w:tab w:val="num" w:pos="540"/>
        </w:tabs>
        <w:spacing w:before="14" w:line="276" w:lineRule="auto"/>
        <w:rPr>
          <w:color w:val="000000"/>
          <w:spacing w:val="5"/>
          <w:sz w:val="22"/>
          <w:szCs w:val="22"/>
        </w:rPr>
      </w:pPr>
      <w:r w:rsidRPr="00764222">
        <w:rPr>
          <w:color w:val="000000"/>
          <w:spacing w:val="5"/>
          <w:sz w:val="22"/>
          <w:szCs w:val="22"/>
        </w:rPr>
        <w:t>12</w:t>
      </w:r>
      <w:r w:rsidR="00A84414" w:rsidRPr="00764222">
        <w:rPr>
          <w:color w:val="000000"/>
          <w:spacing w:val="5"/>
          <w:sz w:val="22"/>
          <w:szCs w:val="22"/>
        </w:rPr>
        <w:t>.5</w:t>
      </w:r>
      <w:proofErr w:type="gramStart"/>
      <w:r w:rsidR="00A84414" w:rsidRPr="00764222">
        <w:rPr>
          <w:color w:val="000000"/>
          <w:spacing w:val="5"/>
          <w:sz w:val="22"/>
          <w:szCs w:val="22"/>
        </w:rPr>
        <w:t xml:space="preserve"> </w:t>
      </w:r>
      <w:r w:rsidR="00780C65" w:rsidRPr="00764222">
        <w:rPr>
          <w:color w:val="000000"/>
          <w:spacing w:val="6"/>
          <w:sz w:val="22"/>
          <w:szCs w:val="22"/>
        </w:rPr>
        <w:t>В</w:t>
      </w:r>
      <w:proofErr w:type="gramEnd"/>
      <w:r w:rsidR="00780C65" w:rsidRPr="00764222">
        <w:rPr>
          <w:color w:val="000000"/>
          <w:spacing w:val="6"/>
          <w:sz w:val="22"/>
          <w:szCs w:val="22"/>
        </w:rPr>
        <w:t>о время транспортировки не кладите вблизи опасных товаров</w:t>
      </w:r>
      <w:r w:rsidR="009B6ECC" w:rsidRPr="00764222">
        <w:rPr>
          <w:color w:val="000000"/>
          <w:spacing w:val="6"/>
          <w:sz w:val="22"/>
          <w:szCs w:val="22"/>
        </w:rPr>
        <w:t>.</w:t>
      </w:r>
    </w:p>
    <w:p w:rsidR="009B6ECC" w:rsidRPr="00764222" w:rsidRDefault="0028742D" w:rsidP="00764222">
      <w:pPr>
        <w:shd w:val="clear" w:color="auto" w:fill="FFFFFF"/>
        <w:tabs>
          <w:tab w:val="num" w:pos="540"/>
        </w:tabs>
        <w:spacing w:before="14" w:line="276" w:lineRule="auto"/>
        <w:rPr>
          <w:color w:val="000000"/>
          <w:spacing w:val="6"/>
          <w:sz w:val="22"/>
          <w:szCs w:val="22"/>
        </w:rPr>
      </w:pPr>
      <w:r w:rsidRPr="00764222">
        <w:rPr>
          <w:color w:val="000000"/>
          <w:spacing w:val="5"/>
          <w:sz w:val="22"/>
          <w:szCs w:val="22"/>
        </w:rPr>
        <w:t>12</w:t>
      </w:r>
      <w:r w:rsidR="00A84414" w:rsidRPr="00764222">
        <w:rPr>
          <w:color w:val="000000"/>
          <w:spacing w:val="5"/>
          <w:sz w:val="22"/>
          <w:szCs w:val="22"/>
        </w:rPr>
        <w:t>.6</w:t>
      </w:r>
      <w:proofErr w:type="gramStart"/>
      <w:r w:rsidR="00A84414" w:rsidRPr="00764222">
        <w:rPr>
          <w:color w:val="000000"/>
          <w:spacing w:val="5"/>
          <w:sz w:val="22"/>
          <w:szCs w:val="22"/>
        </w:rPr>
        <w:t xml:space="preserve"> </w:t>
      </w:r>
      <w:r w:rsidR="009B6ECC" w:rsidRPr="00764222">
        <w:rPr>
          <w:color w:val="000000"/>
          <w:spacing w:val="6"/>
          <w:sz w:val="22"/>
          <w:szCs w:val="22"/>
        </w:rPr>
        <w:t>В</w:t>
      </w:r>
      <w:proofErr w:type="gramEnd"/>
      <w:r w:rsidR="009B6ECC" w:rsidRPr="00764222">
        <w:rPr>
          <w:color w:val="000000"/>
          <w:spacing w:val="6"/>
          <w:sz w:val="22"/>
          <w:szCs w:val="22"/>
        </w:rPr>
        <w:t>о время транспортировки держите вдали от солнца, дождя и снега.</w:t>
      </w:r>
    </w:p>
    <w:p w:rsidR="00A84414" w:rsidRPr="00764222" w:rsidRDefault="00A84414" w:rsidP="00764222">
      <w:pPr>
        <w:shd w:val="clear" w:color="auto" w:fill="FFFFFF"/>
        <w:tabs>
          <w:tab w:val="num" w:pos="540"/>
        </w:tabs>
        <w:spacing w:before="14" w:line="276" w:lineRule="auto"/>
        <w:rPr>
          <w:color w:val="000000"/>
          <w:spacing w:val="6"/>
          <w:sz w:val="22"/>
          <w:szCs w:val="22"/>
        </w:rPr>
      </w:pPr>
    </w:p>
    <w:p w:rsidR="00A84414" w:rsidRPr="00764222" w:rsidRDefault="00435FB9" w:rsidP="00764222">
      <w:pPr>
        <w:shd w:val="clear" w:color="auto" w:fill="FFFFFF"/>
        <w:tabs>
          <w:tab w:val="num" w:pos="540"/>
        </w:tabs>
        <w:spacing w:before="14" w:line="276" w:lineRule="auto"/>
        <w:rPr>
          <w:b/>
          <w:color w:val="000000"/>
          <w:spacing w:val="6"/>
          <w:sz w:val="22"/>
          <w:szCs w:val="22"/>
        </w:rPr>
      </w:pPr>
      <w:r w:rsidRPr="00764222">
        <w:rPr>
          <w:b/>
          <w:color w:val="000000"/>
          <w:spacing w:val="6"/>
          <w:sz w:val="22"/>
          <w:szCs w:val="22"/>
        </w:rPr>
        <w:t>13</w:t>
      </w:r>
      <w:r w:rsidR="00A84414" w:rsidRPr="00764222">
        <w:rPr>
          <w:b/>
          <w:color w:val="000000"/>
          <w:spacing w:val="6"/>
          <w:sz w:val="22"/>
          <w:szCs w:val="22"/>
        </w:rPr>
        <w:t xml:space="preserve">. Защита окружающей среды </w:t>
      </w:r>
    </w:p>
    <w:p w:rsidR="00A84414" w:rsidRPr="00764222" w:rsidRDefault="00A84414" w:rsidP="00764222">
      <w:pPr>
        <w:shd w:val="clear" w:color="auto" w:fill="FFFFFF"/>
        <w:tabs>
          <w:tab w:val="num" w:pos="540"/>
        </w:tabs>
        <w:spacing w:before="14" w:line="276" w:lineRule="auto"/>
        <w:rPr>
          <w:color w:val="000000"/>
          <w:spacing w:val="6"/>
          <w:sz w:val="22"/>
          <w:szCs w:val="22"/>
        </w:rPr>
      </w:pPr>
      <w:r w:rsidRPr="00764222">
        <w:rPr>
          <w:color w:val="000000"/>
          <w:spacing w:val="6"/>
          <w:sz w:val="22"/>
          <w:szCs w:val="22"/>
        </w:rPr>
        <w:t>В изделии отсутствуют вредные элементы. Утилизировать согласно местным законам.</w:t>
      </w:r>
    </w:p>
    <w:p w:rsidR="00C36F9D" w:rsidRPr="00764222" w:rsidRDefault="00C36F9D" w:rsidP="00764222">
      <w:pPr>
        <w:shd w:val="clear" w:color="auto" w:fill="FFFFFF"/>
        <w:tabs>
          <w:tab w:val="num" w:pos="540"/>
        </w:tabs>
        <w:spacing w:before="14" w:line="276" w:lineRule="auto"/>
        <w:rPr>
          <w:color w:val="000000"/>
          <w:spacing w:val="6"/>
          <w:sz w:val="22"/>
          <w:szCs w:val="22"/>
        </w:rPr>
      </w:pPr>
    </w:p>
    <w:p w:rsidR="00A84414" w:rsidRPr="00764222" w:rsidRDefault="00126817" w:rsidP="00764222">
      <w:pPr>
        <w:shd w:val="clear" w:color="auto" w:fill="FFFFFF"/>
        <w:spacing w:before="110" w:after="192" w:line="276" w:lineRule="auto"/>
        <w:ind w:left="120"/>
        <w:rPr>
          <w:b/>
          <w:bCs/>
          <w:color w:val="000000"/>
          <w:spacing w:val="7"/>
          <w:sz w:val="22"/>
          <w:szCs w:val="22"/>
        </w:rPr>
      </w:pPr>
      <w:r w:rsidRPr="00764222">
        <w:rPr>
          <w:b/>
          <w:bCs/>
          <w:color w:val="000000"/>
          <w:spacing w:val="7"/>
          <w:sz w:val="22"/>
          <w:szCs w:val="22"/>
        </w:rPr>
        <w:br w:type="page"/>
      </w:r>
      <w:r w:rsidR="00FC1A4D">
        <w:rPr>
          <w:b/>
          <w:color w:val="000000"/>
          <w:spacing w:val="7"/>
          <w:sz w:val="22"/>
          <w:szCs w:val="22"/>
        </w:rPr>
        <w:lastRenderedPageBreak/>
        <w:t>14</w:t>
      </w:r>
      <w:r w:rsidR="00A84414" w:rsidRPr="00764222">
        <w:rPr>
          <w:b/>
          <w:color w:val="000000"/>
          <w:spacing w:val="7"/>
          <w:sz w:val="22"/>
          <w:szCs w:val="22"/>
        </w:rPr>
        <w:t xml:space="preserve">. </w:t>
      </w:r>
      <w:r w:rsidR="00A84414" w:rsidRPr="00764222">
        <w:rPr>
          <w:b/>
          <w:sz w:val="22"/>
          <w:szCs w:val="22"/>
        </w:rPr>
        <w:t>Инструкция по чтению символов</w:t>
      </w:r>
    </w:p>
    <w:p w:rsidR="002D4A67" w:rsidRPr="00764222" w:rsidRDefault="002D4A67" w:rsidP="002D4A67">
      <w:pPr>
        <w:shd w:val="clear" w:color="auto" w:fill="FFFFFF"/>
        <w:spacing w:before="110" w:after="192"/>
        <w:ind w:left="120"/>
        <w:rPr>
          <w:sz w:val="22"/>
          <w:szCs w:val="22"/>
        </w:rPr>
      </w:pPr>
      <w:r w:rsidRPr="00764222">
        <w:rPr>
          <w:noProof/>
          <w:sz w:val="22"/>
          <w:szCs w:val="22"/>
        </w:rPr>
        <w:drawing>
          <wp:inline distT="0" distB="0" distL="0" distR="0">
            <wp:extent cx="4486275" cy="4457169"/>
            <wp:effectExtent l="19050" t="0" r="9525" b="0"/>
            <wp:docPr id="20" name="Рисунок 19" descr="LED С_зна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D С_знаки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6798" cy="4457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A67" w:rsidRPr="00764222" w:rsidRDefault="002D4A67" w:rsidP="00FC1A4D">
      <w:pPr>
        <w:shd w:val="clear" w:color="auto" w:fill="FFFFFF"/>
        <w:spacing w:before="110" w:after="192"/>
        <w:rPr>
          <w:sz w:val="22"/>
          <w:szCs w:val="22"/>
        </w:rPr>
      </w:pPr>
    </w:p>
    <w:p w:rsidR="00126817" w:rsidRPr="00764222" w:rsidRDefault="00FC1A4D" w:rsidP="00126817">
      <w:pPr>
        <w:shd w:val="clear" w:color="auto" w:fill="FFFFFF"/>
        <w:spacing w:before="110" w:after="192"/>
        <w:ind w:left="120"/>
        <w:rPr>
          <w:b/>
          <w:sz w:val="22"/>
          <w:szCs w:val="22"/>
        </w:rPr>
      </w:pPr>
      <w:r>
        <w:rPr>
          <w:b/>
          <w:sz w:val="22"/>
          <w:szCs w:val="22"/>
        </w:rPr>
        <w:t>15</w:t>
      </w:r>
      <w:r w:rsidR="00126817" w:rsidRPr="00764222">
        <w:rPr>
          <w:b/>
          <w:sz w:val="22"/>
          <w:szCs w:val="22"/>
        </w:rPr>
        <w:t>. Декларация о соответствии</w:t>
      </w:r>
    </w:p>
    <w:p w:rsidR="00126817" w:rsidRDefault="00126817" w:rsidP="00126817">
      <w:pPr>
        <w:shd w:val="clear" w:color="auto" w:fill="FFFFFF"/>
        <w:spacing w:before="110" w:after="192"/>
        <w:ind w:left="120"/>
        <w:rPr>
          <w:sz w:val="22"/>
          <w:szCs w:val="22"/>
        </w:rPr>
      </w:pPr>
      <w:r w:rsidRPr="00764222">
        <w:rPr>
          <w:sz w:val="22"/>
          <w:szCs w:val="22"/>
        </w:rPr>
        <w:t>Изделие соответствует следующим стандартам</w:t>
      </w:r>
      <w:r w:rsidR="00FC1A4D">
        <w:rPr>
          <w:sz w:val="22"/>
          <w:szCs w:val="22"/>
        </w:rPr>
        <w:t>:</w:t>
      </w:r>
    </w:p>
    <w:p w:rsidR="006E335B" w:rsidRDefault="006E335B" w:rsidP="006E335B">
      <w:pPr>
        <w:shd w:val="clear" w:color="auto" w:fill="FFFFFF"/>
        <w:spacing w:before="110" w:after="192"/>
        <w:ind w:left="120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039359" cy="1828800"/>
            <wp:effectExtent l="19050" t="0" r="8891" b="0"/>
            <wp:docPr id="1" name="Рисунок 0" descr="деклар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ии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6469" cy="1827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817" w:rsidRPr="00764222" w:rsidRDefault="00126817" w:rsidP="00341A15">
      <w:pPr>
        <w:shd w:val="clear" w:color="auto" w:fill="FFFFFF"/>
        <w:spacing w:before="110" w:after="192"/>
        <w:ind w:left="120"/>
        <w:rPr>
          <w:sz w:val="22"/>
          <w:szCs w:val="22"/>
        </w:rPr>
      </w:pPr>
    </w:p>
    <w:p w:rsidR="00126817" w:rsidRPr="00764222" w:rsidRDefault="00FC1A4D" w:rsidP="00126817">
      <w:pPr>
        <w:shd w:val="clear" w:color="auto" w:fill="FFFFFF"/>
        <w:spacing w:before="5" w:line="408" w:lineRule="exact"/>
        <w:ind w:left="120"/>
        <w:rPr>
          <w:b/>
          <w:color w:val="000000"/>
          <w:spacing w:val="7"/>
          <w:sz w:val="22"/>
          <w:szCs w:val="22"/>
        </w:rPr>
      </w:pPr>
      <w:r>
        <w:rPr>
          <w:b/>
          <w:color w:val="000000"/>
          <w:spacing w:val="7"/>
          <w:sz w:val="22"/>
          <w:szCs w:val="22"/>
        </w:rPr>
        <w:t>16</w:t>
      </w:r>
      <w:r w:rsidR="00126817" w:rsidRPr="00764222">
        <w:rPr>
          <w:b/>
          <w:color w:val="000000"/>
          <w:spacing w:val="7"/>
          <w:sz w:val="22"/>
          <w:szCs w:val="22"/>
        </w:rPr>
        <w:t>. Заявление</w:t>
      </w:r>
    </w:p>
    <w:p w:rsidR="00110E0E" w:rsidRDefault="00126817" w:rsidP="002A5965">
      <w:pPr>
        <w:shd w:val="clear" w:color="auto" w:fill="FFFFFF"/>
        <w:spacing w:before="5" w:line="408" w:lineRule="exact"/>
        <w:ind w:left="120"/>
        <w:rPr>
          <w:sz w:val="22"/>
          <w:szCs w:val="22"/>
        </w:rPr>
      </w:pPr>
      <w:r w:rsidRPr="00764222">
        <w:rPr>
          <w:sz w:val="22"/>
          <w:szCs w:val="22"/>
        </w:rPr>
        <w:t xml:space="preserve">Изображения приведены только для ссылки. Окончательно права толкуются компанией </w:t>
      </w:r>
      <w:r w:rsidRPr="00764222">
        <w:rPr>
          <w:sz w:val="22"/>
          <w:szCs w:val="22"/>
          <w:lang w:val="en-US"/>
        </w:rPr>
        <w:t>GUILIN</w:t>
      </w:r>
      <w:r w:rsidRPr="00764222">
        <w:rPr>
          <w:sz w:val="22"/>
          <w:szCs w:val="22"/>
        </w:rPr>
        <w:t xml:space="preserve"> </w:t>
      </w:r>
      <w:r w:rsidRPr="00764222">
        <w:rPr>
          <w:sz w:val="22"/>
          <w:szCs w:val="22"/>
          <w:lang w:val="en-US"/>
        </w:rPr>
        <w:t>WOODPECKER</w:t>
      </w:r>
      <w:r w:rsidRPr="00764222">
        <w:rPr>
          <w:sz w:val="22"/>
          <w:szCs w:val="22"/>
        </w:rPr>
        <w:t xml:space="preserve"> </w:t>
      </w:r>
      <w:r w:rsidRPr="00764222">
        <w:rPr>
          <w:sz w:val="22"/>
          <w:szCs w:val="22"/>
          <w:lang w:val="en-US"/>
        </w:rPr>
        <w:t>MEDICAL</w:t>
      </w:r>
      <w:r w:rsidRPr="00764222">
        <w:rPr>
          <w:sz w:val="22"/>
          <w:szCs w:val="22"/>
        </w:rPr>
        <w:t xml:space="preserve"> </w:t>
      </w:r>
      <w:r w:rsidRPr="00764222">
        <w:rPr>
          <w:sz w:val="22"/>
          <w:szCs w:val="22"/>
          <w:lang w:val="en-US"/>
        </w:rPr>
        <w:t>INSTRUMENT</w:t>
      </w:r>
      <w:r w:rsidRPr="00764222">
        <w:rPr>
          <w:sz w:val="22"/>
          <w:szCs w:val="22"/>
        </w:rPr>
        <w:t xml:space="preserve"> </w:t>
      </w:r>
      <w:r w:rsidRPr="00764222">
        <w:rPr>
          <w:sz w:val="22"/>
          <w:szCs w:val="22"/>
          <w:lang w:val="en-US"/>
        </w:rPr>
        <w:t>CO</w:t>
      </w:r>
      <w:r w:rsidRPr="00764222">
        <w:rPr>
          <w:sz w:val="22"/>
          <w:szCs w:val="22"/>
        </w:rPr>
        <w:t xml:space="preserve">., </w:t>
      </w:r>
      <w:r w:rsidRPr="00764222">
        <w:rPr>
          <w:sz w:val="22"/>
          <w:szCs w:val="22"/>
          <w:lang w:val="en-US"/>
        </w:rPr>
        <w:t>LTD</w:t>
      </w:r>
      <w:r w:rsidRPr="00764222">
        <w:rPr>
          <w:sz w:val="22"/>
          <w:szCs w:val="22"/>
        </w:rPr>
        <w:t xml:space="preserve">. На промышленный дизайн, внутреннюю конструкцию и пр., </w:t>
      </w:r>
      <w:r w:rsidRPr="00764222">
        <w:rPr>
          <w:sz w:val="22"/>
          <w:szCs w:val="22"/>
          <w:lang w:val="en-US"/>
        </w:rPr>
        <w:t>WOODPECKER</w:t>
      </w:r>
      <w:r w:rsidRPr="00764222">
        <w:rPr>
          <w:sz w:val="22"/>
          <w:szCs w:val="22"/>
        </w:rPr>
        <w:t xml:space="preserve"> направлены заявки на получение патентов, любое копирование или подделка изделия преследуются по закон</w:t>
      </w:r>
      <w:r w:rsidR="002A5965" w:rsidRPr="00764222">
        <w:rPr>
          <w:sz w:val="22"/>
          <w:szCs w:val="22"/>
        </w:rPr>
        <w:t>у.</w:t>
      </w:r>
    </w:p>
    <w:p w:rsidR="002601BE" w:rsidRPr="00764222" w:rsidRDefault="002601BE" w:rsidP="002A5965">
      <w:pPr>
        <w:shd w:val="clear" w:color="auto" w:fill="FFFFFF"/>
        <w:spacing w:before="5" w:line="408" w:lineRule="exact"/>
        <w:ind w:left="120"/>
        <w:rPr>
          <w:color w:val="000000"/>
          <w:spacing w:val="7"/>
          <w:sz w:val="22"/>
          <w:szCs w:val="22"/>
        </w:rPr>
      </w:pPr>
    </w:p>
    <w:p w:rsidR="00110E0E" w:rsidRPr="00764222" w:rsidRDefault="00110E0E" w:rsidP="00126817">
      <w:pPr>
        <w:shd w:val="clear" w:color="auto" w:fill="FFFFFF"/>
        <w:spacing w:before="110" w:after="192"/>
        <w:ind w:left="120"/>
        <w:rPr>
          <w:sz w:val="22"/>
          <w:szCs w:val="22"/>
        </w:rPr>
      </w:pPr>
    </w:p>
    <w:p w:rsidR="00110E0E" w:rsidRPr="00764222" w:rsidRDefault="00110E0E" w:rsidP="00126817">
      <w:pPr>
        <w:shd w:val="clear" w:color="auto" w:fill="FFFFFF"/>
        <w:spacing w:before="110" w:after="192"/>
        <w:ind w:left="120"/>
        <w:rPr>
          <w:sz w:val="22"/>
          <w:szCs w:val="22"/>
        </w:rPr>
      </w:pPr>
    </w:p>
    <w:p w:rsidR="006D7D4B" w:rsidRPr="00764222" w:rsidRDefault="006D7D4B" w:rsidP="006D7D4B">
      <w:pPr>
        <w:tabs>
          <w:tab w:val="left" w:pos="284"/>
        </w:tabs>
        <w:ind w:left="284" w:right="-1"/>
        <w:jc w:val="center"/>
        <w:rPr>
          <w:b/>
          <w:sz w:val="22"/>
          <w:szCs w:val="22"/>
        </w:rPr>
      </w:pPr>
      <w:r w:rsidRPr="00764222">
        <w:rPr>
          <w:b/>
          <w:sz w:val="22"/>
          <w:szCs w:val="22"/>
        </w:rPr>
        <w:t>ПАСПОРТ</w:t>
      </w:r>
    </w:p>
    <w:p w:rsidR="006D7D4B" w:rsidRPr="00764222" w:rsidRDefault="006D7D4B" w:rsidP="006D7D4B">
      <w:pPr>
        <w:shd w:val="clear" w:color="auto" w:fill="FFFFFF"/>
        <w:spacing w:before="134" w:line="240" w:lineRule="atLeast"/>
        <w:jc w:val="center"/>
        <w:rPr>
          <w:sz w:val="22"/>
          <w:szCs w:val="22"/>
        </w:rPr>
      </w:pPr>
      <w:r w:rsidRPr="00764222">
        <w:rPr>
          <w:sz w:val="22"/>
          <w:szCs w:val="22"/>
        </w:rPr>
        <w:t xml:space="preserve">     на изделие</w:t>
      </w:r>
    </w:p>
    <w:p w:rsidR="006D7D4B" w:rsidRPr="00764222" w:rsidRDefault="006D7D4B" w:rsidP="006D7D4B">
      <w:pPr>
        <w:shd w:val="clear" w:color="auto" w:fill="FFFFFF"/>
        <w:spacing w:before="134" w:line="240" w:lineRule="atLeast"/>
        <w:jc w:val="center"/>
        <w:rPr>
          <w:bCs/>
          <w:color w:val="000000"/>
          <w:spacing w:val="-1"/>
          <w:sz w:val="22"/>
          <w:szCs w:val="22"/>
        </w:rPr>
      </w:pPr>
      <w:r w:rsidRPr="00764222">
        <w:rPr>
          <w:sz w:val="22"/>
          <w:szCs w:val="22"/>
        </w:rPr>
        <w:t xml:space="preserve"> Лампа </w:t>
      </w:r>
      <w:proofErr w:type="spellStart"/>
      <w:r w:rsidRPr="00764222">
        <w:rPr>
          <w:sz w:val="22"/>
          <w:szCs w:val="22"/>
        </w:rPr>
        <w:t>полимеризационная</w:t>
      </w:r>
      <w:proofErr w:type="spellEnd"/>
      <w:r w:rsidRPr="00764222">
        <w:rPr>
          <w:sz w:val="22"/>
          <w:szCs w:val="22"/>
        </w:rPr>
        <w:t xml:space="preserve"> </w:t>
      </w:r>
      <w:r w:rsidRPr="00764222">
        <w:rPr>
          <w:sz w:val="22"/>
          <w:szCs w:val="22"/>
          <w:lang w:val="en-US"/>
        </w:rPr>
        <w:t>WOODPECKER</w:t>
      </w:r>
      <w:r w:rsidR="00353AF1" w:rsidRPr="00764222">
        <w:rPr>
          <w:sz w:val="22"/>
          <w:szCs w:val="22"/>
        </w:rPr>
        <w:t xml:space="preserve"> </w:t>
      </w:r>
      <w:r w:rsidR="00353AF1" w:rsidRPr="00764222">
        <w:rPr>
          <w:sz w:val="22"/>
          <w:szCs w:val="22"/>
          <w:lang w:val="en-US"/>
        </w:rPr>
        <w:t>LED</w:t>
      </w:r>
      <w:r w:rsidR="00353AF1" w:rsidRPr="00764222">
        <w:rPr>
          <w:sz w:val="22"/>
          <w:szCs w:val="22"/>
        </w:rPr>
        <w:t>.</w:t>
      </w:r>
      <w:r w:rsidR="004F6851" w:rsidRPr="00764222">
        <w:rPr>
          <w:sz w:val="22"/>
          <w:szCs w:val="22"/>
          <w:lang w:val="en-US"/>
        </w:rPr>
        <w:t>M</w:t>
      </w:r>
      <w:r w:rsidR="00353AF1" w:rsidRPr="00764222">
        <w:rPr>
          <w:sz w:val="22"/>
          <w:szCs w:val="22"/>
        </w:rPr>
        <w:t xml:space="preserve"> с принадлежностями</w:t>
      </w:r>
    </w:p>
    <w:p w:rsidR="006D7D4B" w:rsidRPr="00764222" w:rsidRDefault="006D7D4B" w:rsidP="006D7D4B">
      <w:pPr>
        <w:tabs>
          <w:tab w:val="left" w:pos="284"/>
        </w:tabs>
        <w:ind w:left="284" w:right="-1"/>
        <w:jc w:val="center"/>
        <w:rPr>
          <w:sz w:val="22"/>
          <w:szCs w:val="22"/>
        </w:rPr>
      </w:pPr>
    </w:p>
    <w:p w:rsidR="006D7D4B" w:rsidRPr="00764222" w:rsidRDefault="006D7D4B" w:rsidP="006D7D4B">
      <w:pPr>
        <w:tabs>
          <w:tab w:val="left" w:pos="284"/>
        </w:tabs>
        <w:ind w:left="284" w:right="-1"/>
        <w:jc w:val="both"/>
        <w:rPr>
          <w:sz w:val="22"/>
          <w:szCs w:val="22"/>
        </w:rPr>
      </w:pPr>
      <w:r w:rsidRPr="00764222">
        <w:rPr>
          <w:b/>
          <w:sz w:val="22"/>
          <w:szCs w:val="22"/>
        </w:rPr>
        <w:t>ИЗГОТОВИТЕЛЬ:</w:t>
      </w:r>
      <w:r w:rsidRPr="00764222">
        <w:rPr>
          <w:sz w:val="22"/>
          <w:szCs w:val="22"/>
        </w:rPr>
        <w:t xml:space="preserve"> “</w:t>
      </w:r>
      <w:proofErr w:type="spellStart"/>
      <w:r w:rsidRPr="00764222">
        <w:rPr>
          <w:sz w:val="22"/>
          <w:szCs w:val="22"/>
        </w:rPr>
        <w:t>Гуилин</w:t>
      </w:r>
      <w:proofErr w:type="spellEnd"/>
      <w:r w:rsidRPr="00764222">
        <w:rPr>
          <w:sz w:val="22"/>
          <w:szCs w:val="22"/>
        </w:rPr>
        <w:t xml:space="preserve"> </w:t>
      </w:r>
      <w:proofErr w:type="spellStart"/>
      <w:r w:rsidRPr="00764222">
        <w:rPr>
          <w:sz w:val="22"/>
          <w:szCs w:val="22"/>
        </w:rPr>
        <w:t>Вудпекер</w:t>
      </w:r>
      <w:proofErr w:type="spellEnd"/>
      <w:r w:rsidRPr="00764222">
        <w:rPr>
          <w:sz w:val="22"/>
          <w:szCs w:val="22"/>
        </w:rPr>
        <w:t xml:space="preserve"> </w:t>
      </w:r>
      <w:proofErr w:type="spellStart"/>
      <w:r w:rsidRPr="00764222">
        <w:rPr>
          <w:sz w:val="22"/>
          <w:szCs w:val="22"/>
        </w:rPr>
        <w:t>Медикал</w:t>
      </w:r>
      <w:proofErr w:type="spellEnd"/>
      <w:r w:rsidRPr="00764222">
        <w:rPr>
          <w:sz w:val="22"/>
          <w:szCs w:val="22"/>
        </w:rPr>
        <w:t xml:space="preserve"> Инструмент </w:t>
      </w:r>
      <w:proofErr w:type="gramStart"/>
      <w:r w:rsidRPr="00764222">
        <w:rPr>
          <w:sz w:val="22"/>
          <w:szCs w:val="22"/>
        </w:rPr>
        <w:t>Ко</w:t>
      </w:r>
      <w:proofErr w:type="gramEnd"/>
      <w:r w:rsidRPr="00764222">
        <w:rPr>
          <w:sz w:val="22"/>
          <w:szCs w:val="22"/>
        </w:rPr>
        <w:t xml:space="preserve">., Лтд.”, Китай, </w:t>
      </w:r>
      <w:r w:rsidRPr="00764222">
        <w:rPr>
          <w:sz w:val="22"/>
          <w:szCs w:val="22"/>
          <w:lang w:val="en-US"/>
        </w:rPr>
        <w:t>Guilin</w:t>
      </w:r>
      <w:r w:rsidRPr="00764222">
        <w:rPr>
          <w:sz w:val="22"/>
          <w:szCs w:val="22"/>
        </w:rPr>
        <w:t xml:space="preserve"> </w:t>
      </w:r>
      <w:r w:rsidRPr="00764222">
        <w:rPr>
          <w:sz w:val="22"/>
          <w:szCs w:val="22"/>
          <w:lang w:val="en-US"/>
        </w:rPr>
        <w:t>Woodpecker</w:t>
      </w:r>
      <w:r w:rsidRPr="00764222">
        <w:rPr>
          <w:sz w:val="22"/>
          <w:szCs w:val="22"/>
        </w:rPr>
        <w:t xml:space="preserve"> </w:t>
      </w:r>
      <w:r w:rsidRPr="00764222">
        <w:rPr>
          <w:sz w:val="22"/>
          <w:szCs w:val="22"/>
          <w:lang w:val="en-US"/>
        </w:rPr>
        <w:t>Medical</w:t>
      </w:r>
      <w:r w:rsidRPr="00764222">
        <w:rPr>
          <w:sz w:val="22"/>
          <w:szCs w:val="22"/>
        </w:rPr>
        <w:t xml:space="preserve"> </w:t>
      </w:r>
      <w:r w:rsidRPr="00764222">
        <w:rPr>
          <w:sz w:val="22"/>
          <w:szCs w:val="22"/>
          <w:lang w:val="en-US"/>
        </w:rPr>
        <w:t>Instrument</w:t>
      </w:r>
      <w:r w:rsidRPr="00764222">
        <w:rPr>
          <w:sz w:val="22"/>
          <w:szCs w:val="22"/>
        </w:rPr>
        <w:t xml:space="preserve"> </w:t>
      </w:r>
      <w:r w:rsidRPr="00764222">
        <w:rPr>
          <w:sz w:val="22"/>
          <w:szCs w:val="22"/>
          <w:lang w:val="en-US"/>
        </w:rPr>
        <w:t>Co</w:t>
      </w:r>
      <w:r w:rsidRPr="00764222">
        <w:rPr>
          <w:sz w:val="22"/>
          <w:szCs w:val="22"/>
        </w:rPr>
        <w:t xml:space="preserve">., </w:t>
      </w:r>
      <w:r w:rsidRPr="00764222">
        <w:rPr>
          <w:sz w:val="22"/>
          <w:szCs w:val="22"/>
          <w:lang w:val="en-US"/>
        </w:rPr>
        <w:t>Ltd</w:t>
      </w:r>
      <w:r w:rsidRPr="00764222">
        <w:rPr>
          <w:sz w:val="22"/>
          <w:szCs w:val="22"/>
        </w:rPr>
        <w:t xml:space="preserve">., 2 </w:t>
      </w:r>
      <w:proofErr w:type="spellStart"/>
      <w:r w:rsidRPr="00764222">
        <w:rPr>
          <w:sz w:val="22"/>
          <w:szCs w:val="22"/>
          <w:lang w:val="en-US"/>
        </w:rPr>
        <w:t>Fuxing</w:t>
      </w:r>
      <w:proofErr w:type="spellEnd"/>
      <w:r w:rsidRPr="00764222">
        <w:rPr>
          <w:sz w:val="22"/>
          <w:szCs w:val="22"/>
        </w:rPr>
        <w:t xml:space="preserve"> </w:t>
      </w:r>
      <w:r w:rsidRPr="00764222">
        <w:rPr>
          <w:sz w:val="22"/>
          <w:szCs w:val="22"/>
          <w:lang w:val="en-US"/>
        </w:rPr>
        <w:t>Road</w:t>
      </w:r>
      <w:r w:rsidRPr="00764222">
        <w:rPr>
          <w:sz w:val="22"/>
          <w:szCs w:val="22"/>
        </w:rPr>
        <w:t xml:space="preserve">, </w:t>
      </w:r>
      <w:r w:rsidRPr="00764222">
        <w:rPr>
          <w:sz w:val="22"/>
          <w:szCs w:val="22"/>
          <w:lang w:val="en-US"/>
        </w:rPr>
        <w:t>Guilin</w:t>
      </w:r>
      <w:r w:rsidRPr="00764222">
        <w:rPr>
          <w:sz w:val="22"/>
          <w:szCs w:val="22"/>
        </w:rPr>
        <w:t xml:space="preserve">, </w:t>
      </w:r>
      <w:r w:rsidRPr="00764222">
        <w:rPr>
          <w:sz w:val="22"/>
          <w:szCs w:val="22"/>
          <w:lang w:val="en-US"/>
        </w:rPr>
        <w:t>Guangxi</w:t>
      </w:r>
      <w:r w:rsidRPr="00764222">
        <w:rPr>
          <w:sz w:val="22"/>
          <w:szCs w:val="22"/>
        </w:rPr>
        <w:t xml:space="preserve"> 541004, </w:t>
      </w:r>
      <w:r w:rsidRPr="00764222">
        <w:rPr>
          <w:sz w:val="22"/>
          <w:szCs w:val="22"/>
          <w:lang w:val="en-US"/>
        </w:rPr>
        <w:t>China</w:t>
      </w:r>
    </w:p>
    <w:p w:rsidR="006D7D4B" w:rsidRPr="00764222" w:rsidRDefault="006D7D4B" w:rsidP="006D7D4B">
      <w:pPr>
        <w:tabs>
          <w:tab w:val="left" w:pos="284"/>
        </w:tabs>
        <w:ind w:left="284" w:right="-1"/>
        <w:jc w:val="both"/>
        <w:rPr>
          <w:sz w:val="22"/>
          <w:szCs w:val="22"/>
        </w:rPr>
      </w:pPr>
    </w:p>
    <w:p w:rsidR="006D7D4B" w:rsidRPr="00764222" w:rsidRDefault="006D7D4B" w:rsidP="006D7D4B">
      <w:pPr>
        <w:tabs>
          <w:tab w:val="left" w:pos="284"/>
        </w:tabs>
        <w:ind w:left="284" w:right="-1"/>
        <w:jc w:val="both"/>
        <w:rPr>
          <w:sz w:val="22"/>
          <w:szCs w:val="22"/>
        </w:rPr>
      </w:pPr>
      <w:r w:rsidRPr="00764222">
        <w:rPr>
          <w:sz w:val="22"/>
          <w:szCs w:val="22"/>
        </w:rPr>
        <w:t>Заводской номер: __________</w:t>
      </w:r>
    </w:p>
    <w:p w:rsidR="006D7D4B" w:rsidRPr="00764222" w:rsidRDefault="006D7D4B" w:rsidP="006D7D4B">
      <w:pPr>
        <w:tabs>
          <w:tab w:val="left" w:pos="284"/>
        </w:tabs>
        <w:ind w:left="284" w:right="-1"/>
        <w:jc w:val="both"/>
        <w:rPr>
          <w:sz w:val="22"/>
          <w:szCs w:val="22"/>
        </w:rPr>
      </w:pPr>
      <w:r w:rsidRPr="00764222">
        <w:rPr>
          <w:sz w:val="22"/>
          <w:szCs w:val="22"/>
        </w:rPr>
        <w:t>Год выпуска: __________</w:t>
      </w:r>
    </w:p>
    <w:p w:rsidR="006D7D4B" w:rsidRPr="00764222" w:rsidRDefault="006D7D4B" w:rsidP="006D7D4B">
      <w:pPr>
        <w:tabs>
          <w:tab w:val="left" w:pos="284"/>
        </w:tabs>
        <w:ind w:left="284" w:right="-1"/>
        <w:jc w:val="both"/>
        <w:rPr>
          <w:b/>
          <w:sz w:val="22"/>
          <w:szCs w:val="22"/>
        </w:rPr>
      </w:pPr>
    </w:p>
    <w:p w:rsidR="006D7D4B" w:rsidRPr="00764222" w:rsidRDefault="006D7D4B" w:rsidP="006D7D4B">
      <w:pPr>
        <w:shd w:val="clear" w:color="auto" w:fill="FFFFFF"/>
        <w:tabs>
          <w:tab w:val="left" w:pos="284"/>
        </w:tabs>
        <w:ind w:left="284" w:right="-1"/>
        <w:jc w:val="both"/>
        <w:rPr>
          <w:b/>
          <w:color w:val="000000"/>
          <w:spacing w:val="7"/>
          <w:sz w:val="22"/>
          <w:szCs w:val="22"/>
        </w:rPr>
      </w:pPr>
      <w:r w:rsidRPr="00764222">
        <w:rPr>
          <w:b/>
          <w:color w:val="000000"/>
          <w:spacing w:val="7"/>
          <w:sz w:val="22"/>
          <w:szCs w:val="22"/>
        </w:rPr>
        <w:t>Технические параметры</w:t>
      </w:r>
    </w:p>
    <w:p w:rsidR="006D7D4B" w:rsidRPr="00764222" w:rsidRDefault="006D7D4B" w:rsidP="000156DD">
      <w:pPr>
        <w:shd w:val="clear" w:color="auto" w:fill="FFFFFF"/>
        <w:tabs>
          <w:tab w:val="left" w:pos="284"/>
        </w:tabs>
        <w:ind w:left="284" w:right="-1"/>
        <w:jc w:val="both"/>
        <w:rPr>
          <w:color w:val="000000"/>
          <w:spacing w:val="7"/>
          <w:sz w:val="22"/>
          <w:szCs w:val="22"/>
        </w:rPr>
      </w:pPr>
      <w:r w:rsidRPr="00764222">
        <w:rPr>
          <w:color w:val="000000"/>
          <w:spacing w:val="7"/>
          <w:sz w:val="22"/>
          <w:szCs w:val="22"/>
        </w:rPr>
        <w:t xml:space="preserve">Модель: </w:t>
      </w:r>
      <w:r w:rsidRPr="00764222">
        <w:rPr>
          <w:color w:val="000000"/>
          <w:spacing w:val="7"/>
          <w:sz w:val="22"/>
          <w:szCs w:val="22"/>
          <w:lang w:val="en-US"/>
        </w:rPr>
        <w:t>LED</w:t>
      </w:r>
      <w:r w:rsidRPr="00764222">
        <w:rPr>
          <w:color w:val="000000"/>
          <w:spacing w:val="7"/>
          <w:sz w:val="22"/>
          <w:szCs w:val="22"/>
        </w:rPr>
        <w:t>.</w:t>
      </w:r>
      <w:r w:rsidR="004F6851" w:rsidRPr="00764222">
        <w:rPr>
          <w:color w:val="000000"/>
          <w:spacing w:val="7"/>
          <w:sz w:val="22"/>
          <w:szCs w:val="22"/>
          <w:lang w:val="en-US"/>
        </w:rPr>
        <w:t>M</w:t>
      </w:r>
    </w:p>
    <w:p w:rsidR="00004E49" w:rsidRPr="00764222" w:rsidRDefault="006D7D4B" w:rsidP="00004E49">
      <w:pPr>
        <w:pStyle w:val="ac"/>
        <w:ind w:left="284"/>
        <w:rPr>
          <w:sz w:val="22"/>
          <w:szCs w:val="22"/>
        </w:rPr>
      </w:pPr>
      <w:r w:rsidRPr="00764222">
        <w:rPr>
          <w:color w:val="000000"/>
          <w:spacing w:val="7"/>
          <w:sz w:val="22"/>
          <w:szCs w:val="22"/>
        </w:rPr>
        <w:t xml:space="preserve">Назначение: </w:t>
      </w:r>
      <w:r w:rsidRPr="00764222">
        <w:rPr>
          <w:sz w:val="22"/>
          <w:szCs w:val="22"/>
        </w:rPr>
        <w:t xml:space="preserve">лампа </w:t>
      </w:r>
      <w:proofErr w:type="spellStart"/>
      <w:r w:rsidRPr="00764222">
        <w:rPr>
          <w:sz w:val="22"/>
          <w:szCs w:val="22"/>
        </w:rPr>
        <w:t>полимеризационная</w:t>
      </w:r>
      <w:proofErr w:type="spellEnd"/>
      <w:r w:rsidRPr="00764222">
        <w:rPr>
          <w:sz w:val="22"/>
          <w:szCs w:val="22"/>
        </w:rPr>
        <w:t xml:space="preserve"> </w:t>
      </w:r>
      <w:r w:rsidRPr="00764222">
        <w:rPr>
          <w:sz w:val="22"/>
          <w:szCs w:val="22"/>
          <w:lang w:val="en-US"/>
        </w:rPr>
        <w:t>WOODPECKER</w:t>
      </w:r>
      <w:r w:rsidRPr="00764222">
        <w:rPr>
          <w:sz w:val="22"/>
          <w:szCs w:val="22"/>
        </w:rPr>
        <w:t xml:space="preserve"> </w:t>
      </w:r>
      <w:r w:rsidRPr="00764222">
        <w:rPr>
          <w:sz w:val="22"/>
          <w:szCs w:val="22"/>
          <w:lang w:val="en-US"/>
        </w:rPr>
        <w:t>LED</w:t>
      </w:r>
      <w:r w:rsidRPr="00764222">
        <w:rPr>
          <w:sz w:val="22"/>
          <w:szCs w:val="22"/>
        </w:rPr>
        <w:t>.</w:t>
      </w:r>
      <w:r w:rsidR="004F6851" w:rsidRPr="00764222">
        <w:rPr>
          <w:sz w:val="22"/>
          <w:szCs w:val="22"/>
          <w:lang w:val="en-US"/>
        </w:rPr>
        <w:t>M</w:t>
      </w:r>
      <w:r w:rsidR="00353AF1" w:rsidRPr="00764222">
        <w:rPr>
          <w:sz w:val="22"/>
          <w:szCs w:val="22"/>
        </w:rPr>
        <w:t xml:space="preserve"> с принадлежностями </w:t>
      </w:r>
      <w:r w:rsidR="000A6FAE" w:rsidRPr="00764222">
        <w:rPr>
          <w:sz w:val="22"/>
          <w:szCs w:val="22"/>
        </w:rPr>
        <w:t xml:space="preserve"> используется для полимеризации стоматологических материалов, а также для активации материала, используемого для отбеливания зубов.</w:t>
      </w:r>
    </w:p>
    <w:p w:rsidR="00C26D4A" w:rsidRPr="00764222" w:rsidRDefault="00C26D4A" w:rsidP="000156DD">
      <w:pPr>
        <w:tabs>
          <w:tab w:val="left" w:pos="284"/>
        </w:tabs>
        <w:spacing w:line="240" w:lineRule="atLeast"/>
        <w:ind w:left="284"/>
        <w:rPr>
          <w:sz w:val="22"/>
          <w:szCs w:val="22"/>
        </w:rPr>
      </w:pPr>
      <w:r w:rsidRPr="00764222">
        <w:rPr>
          <w:sz w:val="22"/>
          <w:szCs w:val="22"/>
        </w:rPr>
        <w:t>Напряжение и ток на выходе зарядного устройства: 3.7</w:t>
      </w:r>
      <w:proofErr w:type="gramStart"/>
      <w:r w:rsidRPr="00764222">
        <w:rPr>
          <w:sz w:val="22"/>
          <w:szCs w:val="22"/>
        </w:rPr>
        <w:t>В</w:t>
      </w:r>
      <w:proofErr w:type="gramEnd"/>
      <w:r w:rsidRPr="00764222">
        <w:rPr>
          <w:sz w:val="22"/>
          <w:szCs w:val="22"/>
        </w:rPr>
        <w:t>/1400мАмпер</w:t>
      </w:r>
    </w:p>
    <w:p w:rsidR="00C26D4A" w:rsidRPr="00764222" w:rsidRDefault="00C26D4A" w:rsidP="000156DD">
      <w:pPr>
        <w:tabs>
          <w:tab w:val="left" w:pos="284"/>
        </w:tabs>
        <w:spacing w:line="240" w:lineRule="atLeast"/>
        <w:ind w:left="284"/>
        <w:rPr>
          <w:sz w:val="22"/>
          <w:szCs w:val="22"/>
        </w:rPr>
      </w:pPr>
      <w:r w:rsidRPr="00764222">
        <w:rPr>
          <w:sz w:val="22"/>
          <w:szCs w:val="22"/>
        </w:rPr>
        <w:t>Напряжение и ток на входе зарядного устройства</w:t>
      </w:r>
      <w:r w:rsidR="00DF6FDC" w:rsidRPr="00764222">
        <w:rPr>
          <w:sz w:val="22"/>
          <w:szCs w:val="22"/>
        </w:rPr>
        <w:t xml:space="preserve"> с адаптером</w:t>
      </w:r>
      <w:r w:rsidRPr="00764222">
        <w:rPr>
          <w:sz w:val="22"/>
          <w:szCs w:val="22"/>
        </w:rPr>
        <w:t>: 100В-240В~      50герц/60герц</w:t>
      </w:r>
    </w:p>
    <w:p w:rsidR="00607A61" w:rsidRPr="00764222" w:rsidRDefault="000156DD" w:rsidP="000156DD">
      <w:pPr>
        <w:shd w:val="clear" w:color="auto" w:fill="FFFFFF"/>
        <w:tabs>
          <w:tab w:val="left" w:pos="284"/>
        </w:tabs>
        <w:ind w:right="-1"/>
        <w:jc w:val="both"/>
        <w:rPr>
          <w:color w:val="000000"/>
          <w:spacing w:val="3"/>
          <w:sz w:val="22"/>
          <w:szCs w:val="22"/>
        </w:rPr>
      </w:pPr>
      <w:r w:rsidRPr="00764222">
        <w:rPr>
          <w:color w:val="000000"/>
          <w:spacing w:val="3"/>
          <w:sz w:val="22"/>
          <w:szCs w:val="22"/>
        </w:rPr>
        <w:t xml:space="preserve">    </w:t>
      </w:r>
      <w:r w:rsidR="0032524C" w:rsidRPr="00764222">
        <w:rPr>
          <w:color w:val="000000"/>
          <w:spacing w:val="3"/>
          <w:sz w:val="22"/>
          <w:szCs w:val="22"/>
        </w:rPr>
        <w:t xml:space="preserve"> </w:t>
      </w:r>
      <w:r w:rsidR="00607A61" w:rsidRPr="00764222">
        <w:rPr>
          <w:sz w:val="22"/>
          <w:szCs w:val="22"/>
        </w:rPr>
        <w:t>Мощность потребления: ≤8 ватт</w:t>
      </w:r>
    </w:p>
    <w:p w:rsidR="003B1AB4" w:rsidRPr="00764222" w:rsidRDefault="00607A61" w:rsidP="000156DD">
      <w:pPr>
        <w:tabs>
          <w:tab w:val="left" w:pos="284"/>
        </w:tabs>
        <w:spacing w:line="240" w:lineRule="atLeast"/>
        <w:ind w:left="284"/>
        <w:rPr>
          <w:sz w:val="22"/>
          <w:szCs w:val="22"/>
        </w:rPr>
      </w:pPr>
      <w:r w:rsidRPr="00764222">
        <w:rPr>
          <w:sz w:val="22"/>
          <w:szCs w:val="22"/>
        </w:rPr>
        <w:t>Источник луча:</w:t>
      </w:r>
      <w:r w:rsidR="003B1AB4" w:rsidRPr="00764222">
        <w:rPr>
          <w:sz w:val="22"/>
          <w:szCs w:val="22"/>
        </w:rPr>
        <w:t xml:space="preserve"> </w:t>
      </w:r>
      <w:r w:rsidR="00224331" w:rsidRPr="00764222">
        <w:rPr>
          <w:sz w:val="22"/>
          <w:szCs w:val="22"/>
        </w:rPr>
        <w:t>синий</w:t>
      </w:r>
      <w:r w:rsidRPr="00764222">
        <w:rPr>
          <w:sz w:val="22"/>
          <w:szCs w:val="22"/>
        </w:rPr>
        <w:t xml:space="preserve"> свет </w:t>
      </w:r>
    </w:p>
    <w:p w:rsidR="003B1AB4" w:rsidRPr="00764222" w:rsidRDefault="00F576EA" w:rsidP="000156DD">
      <w:pPr>
        <w:tabs>
          <w:tab w:val="left" w:pos="284"/>
        </w:tabs>
        <w:spacing w:line="240" w:lineRule="atLeast"/>
        <w:ind w:left="284"/>
        <w:rPr>
          <w:sz w:val="22"/>
          <w:szCs w:val="22"/>
        </w:rPr>
      </w:pPr>
      <w:r w:rsidRPr="00764222">
        <w:rPr>
          <w:sz w:val="22"/>
          <w:szCs w:val="22"/>
        </w:rPr>
        <w:t>Д</w:t>
      </w:r>
      <w:r w:rsidR="00607A61" w:rsidRPr="00764222">
        <w:rPr>
          <w:sz w:val="22"/>
          <w:szCs w:val="22"/>
        </w:rPr>
        <w:t>лина волны:420нм</w:t>
      </w:r>
      <w:r w:rsidR="004C7864" w:rsidRPr="00764222">
        <w:rPr>
          <w:sz w:val="22"/>
          <w:szCs w:val="22"/>
        </w:rPr>
        <w:t xml:space="preserve"> </w:t>
      </w:r>
      <w:r w:rsidR="00607A61" w:rsidRPr="00764222">
        <w:rPr>
          <w:sz w:val="22"/>
          <w:szCs w:val="22"/>
        </w:rPr>
        <w:t>-</w:t>
      </w:r>
      <w:r w:rsidR="004C7864" w:rsidRPr="00764222">
        <w:rPr>
          <w:sz w:val="22"/>
          <w:szCs w:val="22"/>
        </w:rPr>
        <w:t xml:space="preserve"> </w:t>
      </w:r>
      <w:r w:rsidR="00607A61" w:rsidRPr="00764222">
        <w:rPr>
          <w:sz w:val="22"/>
          <w:szCs w:val="22"/>
        </w:rPr>
        <w:t>480нм</w:t>
      </w:r>
    </w:p>
    <w:p w:rsidR="003B1AB4" w:rsidRPr="00764222" w:rsidRDefault="002965E2" w:rsidP="000156DD">
      <w:pPr>
        <w:tabs>
          <w:tab w:val="left" w:pos="284"/>
        </w:tabs>
        <w:spacing w:line="240" w:lineRule="atLeast"/>
        <w:ind w:left="284"/>
        <w:rPr>
          <w:sz w:val="22"/>
          <w:szCs w:val="22"/>
        </w:rPr>
      </w:pPr>
      <w:r>
        <w:rPr>
          <w:sz w:val="22"/>
          <w:szCs w:val="22"/>
        </w:rPr>
        <w:t>Интенсивность светового потока</w:t>
      </w:r>
      <w:r w:rsidR="00607A61" w:rsidRPr="00764222">
        <w:rPr>
          <w:sz w:val="22"/>
          <w:szCs w:val="22"/>
        </w:rPr>
        <w:t xml:space="preserve">: </w:t>
      </w:r>
      <w:r w:rsidR="004F6851" w:rsidRPr="00764222">
        <w:rPr>
          <w:sz w:val="22"/>
          <w:szCs w:val="22"/>
        </w:rPr>
        <w:t>1600-1800</w:t>
      </w:r>
      <w:r w:rsidR="00607A61" w:rsidRPr="00764222">
        <w:rPr>
          <w:sz w:val="22"/>
          <w:szCs w:val="22"/>
        </w:rPr>
        <w:t xml:space="preserve"> мВт/ см</w:t>
      </w:r>
      <w:proofErr w:type="gramStart"/>
      <w:r w:rsidR="00607A61" w:rsidRPr="00764222">
        <w:rPr>
          <w:sz w:val="22"/>
          <w:szCs w:val="22"/>
          <w:vertAlign w:val="superscript"/>
        </w:rPr>
        <w:t>2</w:t>
      </w:r>
      <w:proofErr w:type="gramEnd"/>
    </w:p>
    <w:p w:rsidR="00777BBF" w:rsidRPr="00764222" w:rsidRDefault="00777BBF" w:rsidP="000156DD">
      <w:pPr>
        <w:tabs>
          <w:tab w:val="left" w:pos="284"/>
        </w:tabs>
        <w:spacing w:line="240" w:lineRule="atLeast"/>
        <w:ind w:left="284"/>
        <w:rPr>
          <w:sz w:val="22"/>
          <w:szCs w:val="22"/>
        </w:rPr>
      </w:pPr>
      <w:r w:rsidRPr="00764222">
        <w:rPr>
          <w:sz w:val="22"/>
          <w:szCs w:val="22"/>
        </w:rPr>
        <w:t xml:space="preserve">Размеры: </w:t>
      </w:r>
      <w:r w:rsidR="006E16CF" w:rsidRPr="00764222">
        <w:rPr>
          <w:sz w:val="22"/>
          <w:szCs w:val="22"/>
        </w:rPr>
        <w:t>195мм×40мм×150мм</w:t>
      </w:r>
    </w:p>
    <w:p w:rsidR="00777BBF" w:rsidRPr="00764222" w:rsidRDefault="00777BBF" w:rsidP="000156DD">
      <w:pPr>
        <w:shd w:val="clear" w:color="auto" w:fill="FFFFFF"/>
        <w:tabs>
          <w:tab w:val="left" w:pos="284"/>
        </w:tabs>
        <w:ind w:left="284" w:right="-1"/>
        <w:jc w:val="both"/>
        <w:rPr>
          <w:color w:val="000000"/>
          <w:spacing w:val="3"/>
          <w:sz w:val="22"/>
          <w:szCs w:val="22"/>
        </w:rPr>
      </w:pPr>
      <w:r w:rsidRPr="00764222">
        <w:rPr>
          <w:sz w:val="22"/>
          <w:szCs w:val="22"/>
        </w:rPr>
        <w:t xml:space="preserve">Вес: </w:t>
      </w:r>
      <w:r w:rsidR="006E16CF" w:rsidRPr="00764222">
        <w:rPr>
          <w:sz w:val="22"/>
          <w:szCs w:val="22"/>
        </w:rPr>
        <w:t>210 г</w:t>
      </w:r>
    </w:p>
    <w:p w:rsidR="00777BBF" w:rsidRPr="00764222" w:rsidRDefault="00777BBF" w:rsidP="006D7D4B">
      <w:pPr>
        <w:shd w:val="clear" w:color="auto" w:fill="FFFFFF"/>
        <w:tabs>
          <w:tab w:val="left" w:pos="284"/>
        </w:tabs>
        <w:ind w:left="284" w:right="-1"/>
        <w:jc w:val="both"/>
        <w:rPr>
          <w:color w:val="000000"/>
          <w:spacing w:val="3"/>
          <w:sz w:val="22"/>
          <w:szCs w:val="22"/>
        </w:rPr>
      </w:pPr>
    </w:p>
    <w:p w:rsidR="008E16A0" w:rsidRPr="00764222" w:rsidRDefault="008E16A0" w:rsidP="006D7D4B">
      <w:pPr>
        <w:shd w:val="clear" w:color="auto" w:fill="FFFFFF"/>
        <w:tabs>
          <w:tab w:val="left" w:pos="284"/>
        </w:tabs>
        <w:ind w:left="284" w:right="-1"/>
        <w:jc w:val="both"/>
        <w:rPr>
          <w:b/>
          <w:color w:val="000000"/>
          <w:spacing w:val="3"/>
          <w:sz w:val="22"/>
          <w:szCs w:val="22"/>
        </w:rPr>
      </w:pPr>
      <w:r w:rsidRPr="00764222">
        <w:rPr>
          <w:b/>
          <w:color w:val="000000"/>
          <w:spacing w:val="3"/>
          <w:sz w:val="22"/>
          <w:szCs w:val="22"/>
        </w:rPr>
        <w:t>Комплект поставки:</w:t>
      </w:r>
    </w:p>
    <w:p w:rsidR="00004E49" w:rsidRPr="00764222" w:rsidRDefault="00004E49" w:rsidP="006D7D4B">
      <w:pPr>
        <w:shd w:val="clear" w:color="auto" w:fill="FFFFFF"/>
        <w:tabs>
          <w:tab w:val="left" w:pos="284"/>
        </w:tabs>
        <w:ind w:left="284" w:right="-1"/>
        <w:jc w:val="both"/>
        <w:rPr>
          <w:b/>
          <w:color w:val="000000"/>
          <w:spacing w:val="3"/>
          <w:sz w:val="22"/>
          <w:szCs w:val="22"/>
        </w:rPr>
      </w:pPr>
    </w:p>
    <w:p w:rsidR="008E16A0" w:rsidRPr="00764222" w:rsidRDefault="008E16A0" w:rsidP="006D7D4B">
      <w:pPr>
        <w:shd w:val="clear" w:color="auto" w:fill="FFFFFF"/>
        <w:tabs>
          <w:tab w:val="left" w:pos="284"/>
        </w:tabs>
        <w:ind w:left="284" w:right="-1"/>
        <w:jc w:val="both"/>
        <w:rPr>
          <w:color w:val="000000"/>
          <w:spacing w:val="3"/>
          <w:sz w:val="22"/>
          <w:szCs w:val="22"/>
        </w:rPr>
      </w:pPr>
      <w:r w:rsidRPr="00764222">
        <w:rPr>
          <w:color w:val="000000"/>
          <w:spacing w:val="3"/>
          <w:sz w:val="22"/>
          <w:szCs w:val="22"/>
        </w:rPr>
        <w:t>Основной б</w:t>
      </w:r>
      <w:r w:rsidR="00F25CA6" w:rsidRPr="00764222">
        <w:rPr>
          <w:color w:val="000000"/>
          <w:spacing w:val="3"/>
          <w:sz w:val="22"/>
          <w:szCs w:val="22"/>
        </w:rPr>
        <w:t>л</w:t>
      </w:r>
      <w:r w:rsidRPr="00764222">
        <w:rPr>
          <w:color w:val="000000"/>
          <w:spacing w:val="3"/>
          <w:sz w:val="22"/>
          <w:szCs w:val="22"/>
        </w:rPr>
        <w:t>ок – 1 шт.</w:t>
      </w:r>
    </w:p>
    <w:p w:rsidR="008E16A0" w:rsidRPr="00764222" w:rsidRDefault="00B25F76" w:rsidP="006D7D4B">
      <w:pPr>
        <w:shd w:val="clear" w:color="auto" w:fill="FFFFFF"/>
        <w:tabs>
          <w:tab w:val="left" w:pos="284"/>
        </w:tabs>
        <w:ind w:left="284" w:right="-1"/>
        <w:jc w:val="both"/>
        <w:rPr>
          <w:color w:val="000000"/>
          <w:spacing w:val="3"/>
          <w:sz w:val="22"/>
          <w:szCs w:val="22"/>
        </w:rPr>
      </w:pPr>
      <w:proofErr w:type="spellStart"/>
      <w:r w:rsidRPr="00764222">
        <w:rPr>
          <w:color w:val="000000"/>
          <w:spacing w:val="3"/>
          <w:sz w:val="22"/>
          <w:szCs w:val="22"/>
        </w:rPr>
        <w:t>Световод</w:t>
      </w:r>
      <w:proofErr w:type="spellEnd"/>
      <w:r w:rsidR="00036688">
        <w:rPr>
          <w:color w:val="000000"/>
          <w:spacing w:val="3"/>
          <w:sz w:val="22"/>
          <w:szCs w:val="22"/>
        </w:rPr>
        <w:t xml:space="preserve"> – 2</w:t>
      </w:r>
      <w:r w:rsidR="008E16A0" w:rsidRPr="00764222">
        <w:rPr>
          <w:color w:val="000000"/>
          <w:spacing w:val="3"/>
          <w:sz w:val="22"/>
          <w:szCs w:val="22"/>
        </w:rPr>
        <w:t xml:space="preserve"> шт.</w:t>
      </w:r>
    </w:p>
    <w:p w:rsidR="00BB06A9" w:rsidRPr="00764222" w:rsidRDefault="00BB06A9" w:rsidP="006D7D4B">
      <w:pPr>
        <w:shd w:val="clear" w:color="auto" w:fill="FFFFFF"/>
        <w:tabs>
          <w:tab w:val="left" w:pos="284"/>
        </w:tabs>
        <w:ind w:left="284" w:right="-1"/>
        <w:jc w:val="both"/>
        <w:rPr>
          <w:color w:val="000000"/>
          <w:spacing w:val="3"/>
          <w:sz w:val="22"/>
          <w:szCs w:val="22"/>
        </w:rPr>
      </w:pPr>
      <w:r w:rsidRPr="00764222">
        <w:rPr>
          <w:color w:val="000000"/>
          <w:spacing w:val="3"/>
          <w:sz w:val="22"/>
          <w:szCs w:val="22"/>
        </w:rPr>
        <w:t xml:space="preserve">Перезаряжаемый литиевый аккумулятор – </w:t>
      </w:r>
      <w:r w:rsidR="004C735B" w:rsidRPr="00764222">
        <w:rPr>
          <w:color w:val="000000"/>
          <w:spacing w:val="3"/>
          <w:sz w:val="22"/>
          <w:szCs w:val="22"/>
        </w:rPr>
        <w:t>1</w:t>
      </w:r>
      <w:r w:rsidRPr="00764222">
        <w:rPr>
          <w:color w:val="000000"/>
          <w:spacing w:val="3"/>
          <w:sz w:val="22"/>
          <w:szCs w:val="22"/>
        </w:rPr>
        <w:t xml:space="preserve"> шт.</w:t>
      </w:r>
    </w:p>
    <w:p w:rsidR="008E16A0" w:rsidRPr="00764222" w:rsidRDefault="005379B9" w:rsidP="006D7D4B">
      <w:pPr>
        <w:shd w:val="clear" w:color="auto" w:fill="FFFFFF"/>
        <w:tabs>
          <w:tab w:val="left" w:pos="284"/>
        </w:tabs>
        <w:ind w:left="284" w:right="-1"/>
        <w:jc w:val="both"/>
        <w:rPr>
          <w:color w:val="000000"/>
          <w:spacing w:val="3"/>
          <w:sz w:val="22"/>
          <w:szCs w:val="22"/>
        </w:rPr>
      </w:pPr>
      <w:r w:rsidRPr="00764222">
        <w:rPr>
          <w:color w:val="000000"/>
          <w:spacing w:val="3"/>
          <w:sz w:val="22"/>
          <w:szCs w:val="22"/>
        </w:rPr>
        <w:t xml:space="preserve">Защитный фильтр для глаз </w:t>
      </w:r>
      <w:r w:rsidR="008E16A0" w:rsidRPr="00764222">
        <w:rPr>
          <w:color w:val="000000"/>
          <w:spacing w:val="3"/>
          <w:sz w:val="22"/>
          <w:szCs w:val="22"/>
        </w:rPr>
        <w:t>– 1 шт.</w:t>
      </w:r>
    </w:p>
    <w:p w:rsidR="008E16A0" w:rsidRPr="00764222" w:rsidRDefault="00B266D9" w:rsidP="008E16A0">
      <w:pPr>
        <w:shd w:val="clear" w:color="auto" w:fill="FFFFFF"/>
        <w:tabs>
          <w:tab w:val="left" w:pos="284"/>
        </w:tabs>
        <w:ind w:left="284" w:right="-1"/>
        <w:jc w:val="both"/>
        <w:rPr>
          <w:color w:val="000000"/>
          <w:spacing w:val="3"/>
          <w:sz w:val="22"/>
          <w:szCs w:val="22"/>
        </w:rPr>
      </w:pPr>
      <w:r w:rsidRPr="00764222">
        <w:rPr>
          <w:color w:val="000000"/>
          <w:spacing w:val="3"/>
          <w:sz w:val="22"/>
          <w:szCs w:val="22"/>
        </w:rPr>
        <w:t>Адаптер</w:t>
      </w:r>
      <w:r w:rsidR="00CE67AC" w:rsidRPr="00764222">
        <w:rPr>
          <w:color w:val="000000"/>
          <w:spacing w:val="3"/>
          <w:sz w:val="22"/>
          <w:szCs w:val="22"/>
        </w:rPr>
        <w:t xml:space="preserve"> </w:t>
      </w:r>
      <w:r w:rsidR="008E16A0" w:rsidRPr="00764222">
        <w:rPr>
          <w:color w:val="000000"/>
          <w:spacing w:val="3"/>
          <w:sz w:val="22"/>
          <w:szCs w:val="22"/>
        </w:rPr>
        <w:t>– 1 шт.</w:t>
      </w:r>
    </w:p>
    <w:p w:rsidR="008E16A0" w:rsidRPr="00764222" w:rsidRDefault="008E16A0" w:rsidP="008E16A0">
      <w:pPr>
        <w:shd w:val="clear" w:color="auto" w:fill="FFFFFF"/>
        <w:tabs>
          <w:tab w:val="left" w:pos="284"/>
        </w:tabs>
        <w:ind w:left="284" w:right="-1"/>
        <w:jc w:val="both"/>
        <w:rPr>
          <w:color w:val="000000"/>
          <w:spacing w:val="3"/>
          <w:sz w:val="22"/>
          <w:szCs w:val="22"/>
        </w:rPr>
      </w:pPr>
      <w:r w:rsidRPr="00764222">
        <w:rPr>
          <w:color w:val="000000"/>
          <w:spacing w:val="3"/>
          <w:sz w:val="22"/>
          <w:szCs w:val="22"/>
        </w:rPr>
        <w:t>Опора</w:t>
      </w:r>
      <w:r w:rsidR="00B266D9" w:rsidRPr="00764222">
        <w:rPr>
          <w:color w:val="000000"/>
          <w:spacing w:val="3"/>
          <w:sz w:val="22"/>
          <w:szCs w:val="22"/>
        </w:rPr>
        <w:t xml:space="preserve"> и зарядное устройство</w:t>
      </w:r>
      <w:r w:rsidRPr="00764222">
        <w:rPr>
          <w:color w:val="000000"/>
          <w:spacing w:val="3"/>
          <w:sz w:val="22"/>
          <w:szCs w:val="22"/>
        </w:rPr>
        <w:t>– 1 шт.</w:t>
      </w:r>
    </w:p>
    <w:p w:rsidR="008E16A0" w:rsidRPr="00764222" w:rsidRDefault="008E16A0" w:rsidP="008E16A0">
      <w:pPr>
        <w:shd w:val="clear" w:color="auto" w:fill="FFFFFF"/>
        <w:tabs>
          <w:tab w:val="left" w:pos="284"/>
        </w:tabs>
        <w:ind w:left="284" w:right="-1"/>
        <w:jc w:val="both"/>
        <w:rPr>
          <w:color w:val="000000"/>
          <w:spacing w:val="3"/>
          <w:sz w:val="22"/>
          <w:szCs w:val="22"/>
        </w:rPr>
      </w:pPr>
      <w:r w:rsidRPr="00764222">
        <w:rPr>
          <w:color w:val="000000"/>
          <w:spacing w:val="3"/>
          <w:sz w:val="22"/>
          <w:szCs w:val="22"/>
        </w:rPr>
        <w:t>Техническая инструкция – 1 шт.</w:t>
      </w:r>
    </w:p>
    <w:p w:rsidR="006D7D4B" w:rsidRPr="00764222" w:rsidRDefault="006D7D4B" w:rsidP="006D7D4B">
      <w:pPr>
        <w:shd w:val="clear" w:color="auto" w:fill="FFFFFF"/>
        <w:tabs>
          <w:tab w:val="left" w:pos="284"/>
        </w:tabs>
        <w:ind w:left="284" w:right="-1"/>
        <w:jc w:val="both"/>
        <w:rPr>
          <w:color w:val="000000"/>
          <w:spacing w:val="3"/>
          <w:sz w:val="22"/>
          <w:szCs w:val="22"/>
        </w:rPr>
      </w:pPr>
    </w:p>
    <w:p w:rsidR="006D7D4B" w:rsidRPr="00764222" w:rsidRDefault="006D7D4B" w:rsidP="006D7D4B">
      <w:pPr>
        <w:shd w:val="clear" w:color="auto" w:fill="FFFFFF"/>
        <w:tabs>
          <w:tab w:val="left" w:pos="284"/>
        </w:tabs>
        <w:ind w:left="284" w:right="-1"/>
        <w:jc w:val="both"/>
        <w:rPr>
          <w:b/>
          <w:color w:val="000000"/>
          <w:spacing w:val="3"/>
          <w:sz w:val="22"/>
          <w:szCs w:val="22"/>
        </w:rPr>
      </w:pPr>
      <w:r w:rsidRPr="00764222">
        <w:rPr>
          <w:b/>
          <w:color w:val="000000"/>
          <w:spacing w:val="3"/>
          <w:sz w:val="22"/>
          <w:szCs w:val="22"/>
        </w:rPr>
        <w:t>Срок и условия гарантии</w:t>
      </w:r>
    </w:p>
    <w:p w:rsidR="006D7D4B" w:rsidRPr="00764222" w:rsidRDefault="006D7D4B" w:rsidP="006D7D4B">
      <w:pPr>
        <w:widowControl/>
        <w:ind w:left="284"/>
        <w:jc w:val="both"/>
        <w:rPr>
          <w:sz w:val="22"/>
          <w:szCs w:val="22"/>
        </w:rPr>
      </w:pPr>
    </w:p>
    <w:p w:rsidR="006D7D4B" w:rsidRPr="00764222" w:rsidRDefault="006D7D4B" w:rsidP="006D7D4B">
      <w:pPr>
        <w:widowControl/>
        <w:ind w:left="284"/>
        <w:jc w:val="both"/>
        <w:rPr>
          <w:sz w:val="22"/>
          <w:szCs w:val="22"/>
        </w:rPr>
      </w:pPr>
      <w:r w:rsidRPr="00764222">
        <w:rPr>
          <w:sz w:val="22"/>
          <w:szCs w:val="22"/>
        </w:rPr>
        <w:t>Гарантия 6 месяцев</w:t>
      </w:r>
      <w:r w:rsidR="0032524C" w:rsidRPr="00764222">
        <w:rPr>
          <w:sz w:val="22"/>
          <w:szCs w:val="22"/>
        </w:rPr>
        <w:t xml:space="preserve"> (только на основной блок)</w:t>
      </w:r>
      <w:r w:rsidRPr="00764222">
        <w:rPr>
          <w:sz w:val="22"/>
          <w:szCs w:val="22"/>
        </w:rPr>
        <w:t xml:space="preserve"> </w:t>
      </w:r>
      <w:proofErr w:type="gramStart"/>
      <w:r w:rsidRPr="00764222">
        <w:rPr>
          <w:sz w:val="22"/>
          <w:szCs w:val="22"/>
        </w:rPr>
        <w:t>с даты продажи</w:t>
      </w:r>
      <w:proofErr w:type="gramEnd"/>
      <w:r w:rsidRPr="00764222">
        <w:rPr>
          <w:sz w:val="22"/>
          <w:szCs w:val="22"/>
        </w:rPr>
        <w:t xml:space="preserve"> изделия. В случае перепродажи товара, гарантия может начинать рассчитываться </w:t>
      </w:r>
      <w:proofErr w:type="gramStart"/>
      <w:r w:rsidRPr="00764222">
        <w:rPr>
          <w:sz w:val="22"/>
          <w:szCs w:val="22"/>
        </w:rPr>
        <w:t>с даты продажи</w:t>
      </w:r>
      <w:proofErr w:type="gramEnd"/>
      <w:r w:rsidRPr="00764222">
        <w:rPr>
          <w:sz w:val="22"/>
          <w:szCs w:val="22"/>
        </w:rPr>
        <w:t xml:space="preserve"> первому покупателю – уточняйте срок гарантии на оборудование у Продавца.</w:t>
      </w:r>
    </w:p>
    <w:p w:rsidR="006D7D4B" w:rsidRPr="00764222" w:rsidRDefault="006D7D4B" w:rsidP="006D7D4B">
      <w:pPr>
        <w:widowControl/>
        <w:ind w:left="284"/>
        <w:jc w:val="both"/>
        <w:rPr>
          <w:sz w:val="22"/>
          <w:szCs w:val="22"/>
        </w:rPr>
      </w:pPr>
      <w:r w:rsidRPr="00764222">
        <w:rPr>
          <w:sz w:val="22"/>
          <w:szCs w:val="22"/>
        </w:rPr>
        <w:t xml:space="preserve">Любое изменение, сборка, ремонт, выполненные без письменного разрешения </w:t>
      </w:r>
      <w:r w:rsidRPr="00764222">
        <w:rPr>
          <w:sz w:val="22"/>
          <w:szCs w:val="22"/>
          <w:lang w:val="en-US"/>
        </w:rPr>
        <w:t>Woodpecker</w:t>
      </w:r>
      <w:r w:rsidR="009822D8" w:rsidRPr="00764222">
        <w:rPr>
          <w:sz w:val="22"/>
          <w:szCs w:val="22"/>
        </w:rPr>
        <w:t xml:space="preserve"> или</w:t>
      </w:r>
      <w:r w:rsidR="005D68F8" w:rsidRPr="00764222">
        <w:rPr>
          <w:sz w:val="22"/>
          <w:szCs w:val="22"/>
        </w:rPr>
        <w:t xml:space="preserve"> авторизованной производителем С</w:t>
      </w:r>
      <w:r w:rsidR="009822D8" w:rsidRPr="00764222">
        <w:rPr>
          <w:sz w:val="22"/>
          <w:szCs w:val="22"/>
        </w:rPr>
        <w:t>ервисной организации</w:t>
      </w:r>
      <w:r w:rsidRPr="00764222">
        <w:rPr>
          <w:sz w:val="22"/>
          <w:szCs w:val="22"/>
        </w:rPr>
        <w:t>, приведет к аннулированию гарантии и ответственности за ущерб, возникший в результате брака продукции.</w:t>
      </w:r>
    </w:p>
    <w:p w:rsidR="006D7D4B" w:rsidRPr="00764222" w:rsidRDefault="009822D8" w:rsidP="009822D8">
      <w:pPr>
        <w:widowControl/>
        <w:jc w:val="both"/>
        <w:rPr>
          <w:sz w:val="22"/>
          <w:szCs w:val="22"/>
        </w:rPr>
      </w:pPr>
      <w:r w:rsidRPr="00764222">
        <w:rPr>
          <w:sz w:val="22"/>
          <w:szCs w:val="22"/>
        </w:rPr>
        <w:t xml:space="preserve">     </w:t>
      </w:r>
      <w:r w:rsidR="005379B9" w:rsidRPr="00764222">
        <w:rPr>
          <w:sz w:val="22"/>
          <w:szCs w:val="22"/>
        </w:rPr>
        <w:t>Срок службы – 5 лет.</w:t>
      </w:r>
    </w:p>
    <w:p w:rsidR="005379B9" w:rsidRPr="00764222" w:rsidRDefault="005379B9" w:rsidP="006D7D4B">
      <w:pPr>
        <w:widowControl/>
        <w:ind w:left="284"/>
        <w:jc w:val="both"/>
        <w:rPr>
          <w:sz w:val="22"/>
          <w:szCs w:val="22"/>
        </w:rPr>
      </w:pPr>
    </w:p>
    <w:p w:rsidR="006D7D4B" w:rsidRPr="00764222" w:rsidRDefault="006D7D4B" w:rsidP="006D7D4B">
      <w:pPr>
        <w:widowControl/>
        <w:ind w:left="284"/>
        <w:jc w:val="both"/>
        <w:rPr>
          <w:sz w:val="22"/>
          <w:szCs w:val="22"/>
        </w:rPr>
      </w:pPr>
      <w:r w:rsidRPr="00764222">
        <w:rPr>
          <w:sz w:val="22"/>
          <w:szCs w:val="22"/>
        </w:rPr>
        <w:t>По вопросам гарантийного и послегарантийного ремонта оборудования просим обращаться в ООО фирма «Стоматорг сервис», 119234 г. Москва, Ломоносовский проспект, д.4, к.2</w:t>
      </w:r>
      <w:r w:rsidR="00004E49" w:rsidRPr="00764222">
        <w:rPr>
          <w:sz w:val="22"/>
          <w:szCs w:val="22"/>
        </w:rPr>
        <w:t>.</w:t>
      </w:r>
    </w:p>
    <w:p w:rsidR="006D7D4B" w:rsidRPr="00764222" w:rsidRDefault="006D7D4B" w:rsidP="006D7D4B">
      <w:pPr>
        <w:widowControl/>
        <w:ind w:left="284"/>
        <w:jc w:val="both"/>
        <w:rPr>
          <w:sz w:val="22"/>
          <w:szCs w:val="22"/>
        </w:rPr>
      </w:pPr>
      <w:r w:rsidRPr="00764222">
        <w:rPr>
          <w:sz w:val="22"/>
          <w:szCs w:val="22"/>
        </w:rPr>
        <w:t>Тел/факс: (499) 322-03-01</w:t>
      </w:r>
    </w:p>
    <w:p w:rsidR="006D7D4B" w:rsidRPr="00764222" w:rsidRDefault="006D7D4B" w:rsidP="006D7D4B">
      <w:pPr>
        <w:widowControl/>
        <w:ind w:left="284"/>
        <w:jc w:val="both"/>
        <w:rPr>
          <w:sz w:val="22"/>
          <w:szCs w:val="22"/>
        </w:rPr>
      </w:pPr>
      <w:proofErr w:type="spellStart"/>
      <w:r w:rsidRPr="00764222">
        <w:rPr>
          <w:sz w:val="22"/>
          <w:szCs w:val="22"/>
        </w:rPr>
        <w:t>E-mail</w:t>
      </w:r>
      <w:proofErr w:type="spellEnd"/>
      <w:r w:rsidRPr="00764222">
        <w:rPr>
          <w:sz w:val="22"/>
          <w:szCs w:val="22"/>
        </w:rPr>
        <w:t xml:space="preserve">: </w:t>
      </w:r>
      <w:hyperlink r:id="rId19" w:history="1">
        <w:r w:rsidRPr="00764222">
          <w:rPr>
            <w:rStyle w:val="a3"/>
            <w:sz w:val="22"/>
            <w:szCs w:val="22"/>
          </w:rPr>
          <w:t>mail@</w:t>
        </w:r>
        <w:r w:rsidRPr="00764222">
          <w:rPr>
            <w:rStyle w:val="a3"/>
            <w:sz w:val="22"/>
            <w:szCs w:val="22"/>
            <w:lang w:val="en-US"/>
          </w:rPr>
          <w:t>stomserv</w:t>
        </w:r>
        <w:r w:rsidRPr="00764222">
          <w:rPr>
            <w:rStyle w:val="a3"/>
            <w:sz w:val="22"/>
            <w:szCs w:val="22"/>
          </w:rPr>
          <w:t>.</w:t>
        </w:r>
        <w:proofErr w:type="spellStart"/>
        <w:r w:rsidRPr="00764222">
          <w:rPr>
            <w:rStyle w:val="a3"/>
            <w:sz w:val="22"/>
            <w:szCs w:val="22"/>
          </w:rPr>
          <w:t>ru</w:t>
        </w:r>
        <w:proofErr w:type="spellEnd"/>
      </w:hyperlink>
    </w:p>
    <w:p w:rsidR="006D7D4B" w:rsidRDefault="006D7D4B" w:rsidP="006D7D4B">
      <w:pPr>
        <w:widowControl/>
        <w:ind w:left="284"/>
        <w:jc w:val="both"/>
        <w:rPr>
          <w:sz w:val="22"/>
          <w:szCs w:val="22"/>
        </w:rPr>
      </w:pPr>
      <w:r w:rsidRPr="00764222">
        <w:rPr>
          <w:sz w:val="22"/>
          <w:szCs w:val="22"/>
        </w:rPr>
        <w:t>Или в Сервисную организацию компании-продавца.</w:t>
      </w:r>
    </w:p>
    <w:p w:rsidR="00FC1A4D" w:rsidRDefault="00FC1A4D" w:rsidP="006D7D4B">
      <w:pPr>
        <w:widowControl/>
        <w:ind w:left="284"/>
        <w:jc w:val="both"/>
        <w:rPr>
          <w:sz w:val="22"/>
          <w:szCs w:val="22"/>
        </w:rPr>
      </w:pPr>
    </w:p>
    <w:p w:rsidR="00FC1A4D" w:rsidRPr="00764222" w:rsidRDefault="00FC1A4D" w:rsidP="006D7D4B">
      <w:pPr>
        <w:widowControl/>
        <w:ind w:left="284"/>
        <w:jc w:val="both"/>
        <w:rPr>
          <w:sz w:val="22"/>
          <w:szCs w:val="22"/>
        </w:rPr>
      </w:pPr>
    </w:p>
    <w:p w:rsidR="006D7D4B" w:rsidRDefault="006D7D4B" w:rsidP="00804CF5">
      <w:pPr>
        <w:widowControl/>
        <w:jc w:val="both"/>
        <w:rPr>
          <w:sz w:val="22"/>
          <w:szCs w:val="22"/>
        </w:rPr>
      </w:pPr>
    </w:p>
    <w:p w:rsidR="00804CF5" w:rsidRPr="00764222" w:rsidRDefault="00804CF5" w:rsidP="00804CF5">
      <w:pPr>
        <w:widowControl/>
        <w:jc w:val="both"/>
        <w:rPr>
          <w:sz w:val="22"/>
          <w:szCs w:val="22"/>
        </w:rPr>
      </w:pPr>
    </w:p>
    <w:p w:rsidR="006D7D4B" w:rsidRPr="00764222" w:rsidRDefault="006D7D4B" w:rsidP="006D7D4B">
      <w:pPr>
        <w:widowControl/>
        <w:ind w:left="284"/>
        <w:jc w:val="both"/>
        <w:rPr>
          <w:sz w:val="22"/>
          <w:szCs w:val="22"/>
        </w:rPr>
      </w:pPr>
    </w:p>
    <w:p w:rsidR="006D7D4B" w:rsidRPr="00764222" w:rsidRDefault="006D7D4B" w:rsidP="006D7D4B">
      <w:pPr>
        <w:widowControl/>
        <w:ind w:left="284"/>
        <w:jc w:val="both"/>
        <w:rPr>
          <w:sz w:val="22"/>
          <w:szCs w:val="22"/>
        </w:rPr>
      </w:pPr>
      <w:r w:rsidRPr="00764222">
        <w:rPr>
          <w:sz w:val="22"/>
          <w:szCs w:val="22"/>
        </w:rPr>
        <w:lastRenderedPageBreak/>
        <w:t>Покупатель: ________________________________________________________</w:t>
      </w:r>
    </w:p>
    <w:p w:rsidR="006D7D4B" w:rsidRPr="00764222" w:rsidRDefault="006D7D4B" w:rsidP="006D7D4B">
      <w:pPr>
        <w:widowControl/>
        <w:ind w:left="284"/>
        <w:jc w:val="both"/>
        <w:rPr>
          <w:sz w:val="22"/>
          <w:szCs w:val="22"/>
        </w:rPr>
      </w:pPr>
      <w:r w:rsidRPr="00764222">
        <w:rPr>
          <w:sz w:val="22"/>
          <w:szCs w:val="22"/>
        </w:rPr>
        <w:t>____________________________________________________________________</w:t>
      </w:r>
    </w:p>
    <w:p w:rsidR="006D7D4B" w:rsidRPr="00764222" w:rsidRDefault="006D7D4B" w:rsidP="006D7D4B">
      <w:pPr>
        <w:widowControl/>
        <w:ind w:left="284"/>
        <w:jc w:val="both"/>
        <w:rPr>
          <w:sz w:val="22"/>
          <w:szCs w:val="22"/>
        </w:rPr>
      </w:pPr>
    </w:p>
    <w:p w:rsidR="006D7D4B" w:rsidRPr="00764222" w:rsidRDefault="006D7D4B" w:rsidP="006D7D4B">
      <w:pPr>
        <w:widowControl/>
        <w:ind w:left="284"/>
        <w:jc w:val="both"/>
        <w:rPr>
          <w:sz w:val="22"/>
          <w:szCs w:val="22"/>
        </w:rPr>
      </w:pPr>
      <w:r w:rsidRPr="00764222">
        <w:rPr>
          <w:sz w:val="22"/>
          <w:szCs w:val="22"/>
        </w:rPr>
        <w:t>Продавец: __________________________________________________________</w:t>
      </w:r>
    </w:p>
    <w:p w:rsidR="006D7D4B" w:rsidRPr="00764222" w:rsidRDefault="006D7D4B" w:rsidP="006D7D4B">
      <w:pPr>
        <w:widowControl/>
        <w:ind w:left="284"/>
        <w:jc w:val="both"/>
        <w:rPr>
          <w:sz w:val="22"/>
          <w:szCs w:val="22"/>
        </w:rPr>
      </w:pPr>
      <w:r w:rsidRPr="00764222">
        <w:rPr>
          <w:sz w:val="22"/>
          <w:szCs w:val="22"/>
        </w:rPr>
        <w:t>____________________________________________________________________</w:t>
      </w:r>
    </w:p>
    <w:p w:rsidR="006D7D4B" w:rsidRPr="00764222" w:rsidRDefault="006D7D4B" w:rsidP="006D7D4B">
      <w:pPr>
        <w:widowControl/>
        <w:ind w:left="284"/>
        <w:jc w:val="both"/>
        <w:rPr>
          <w:sz w:val="22"/>
          <w:szCs w:val="22"/>
        </w:rPr>
      </w:pPr>
    </w:p>
    <w:p w:rsidR="006D7D4B" w:rsidRPr="00764222" w:rsidRDefault="006D7D4B" w:rsidP="006D7D4B">
      <w:pPr>
        <w:widowControl/>
        <w:ind w:left="284"/>
        <w:jc w:val="both"/>
        <w:rPr>
          <w:sz w:val="22"/>
          <w:szCs w:val="22"/>
        </w:rPr>
      </w:pPr>
    </w:p>
    <w:p w:rsidR="006D7D4B" w:rsidRPr="00764222" w:rsidRDefault="006D7D4B" w:rsidP="006D7D4B">
      <w:pPr>
        <w:widowControl/>
        <w:ind w:left="284"/>
        <w:jc w:val="both"/>
        <w:rPr>
          <w:sz w:val="22"/>
          <w:szCs w:val="22"/>
        </w:rPr>
      </w:pPr>
      <w:r w:rsidRPr="00764222">
        <w:rPr>
          <w:sz w:val="22"/>
          <w:szCs w:val="22"/>
        </w:rPr>
        <w:t xml:space="preserve">Дата </w:t>
      </w:r>
      <w:r w:rsidR="00834686" w:rsidRPr="00764222">
        <w:rPr>
          <w:sz w:val="22"/>
          <w:szCs w:val="22"/>
        </w:rPr>
        <w:t>продажи</w:t>
      </w:r>
      <w:r w:rsidRPr="00764222">
        <w:rPr>
          <w:sz w:val="22"/>
          <w:szCs w:val="22"/>
        </w:rPr>
        <w:t>: _________________________________</w:t>
      </w:r>
    </w:p>
    <w:p w:rsidR="006D7D4B" w:rsidRPr="00764222" w:rsidRDefault="006D7D4B" w:rsidP="006D7D4B">
      <w:pPr>
        <w:widowControl/>
        <w:ind w:left="284"/>
        <w:jc w:val="both"/>
        <w:rPr>
          <w:sz w:val="22"/>
          <w:szCs w:val="22"/>
        </w:rPr>
      </w:pPr>
    </w:p>
    <w:p w:rsidR="006D7D4B" w:rsidRPr="00764222" w:rsidRDefault="006D7D4B" w:rsidP="006D7D4B">
      <w:pPr>
        <w:widowControl/>
        <w:ind w:left="284"/>
        <w:jc w:val="both"/>
        <w:rPr>
          <w:sz w:val="22"/>
          <w:szCs w:val="22"/>
        </w:rPr>
      </w:pPr>
      <w:r w:rsidRPr="00764222">
        <w:rPr>
          <w:sz w:val="22"/>
          <w:szCs w:val="22"/>
        </w:rPr>
        <w:t>Подпись ответственного лица</w:t>
      </w:r>
    </w:p>
    <w:p w:rsidR="006D7D4B" w:rsidRPr="00764222" w:rsidRDefault="006D7D4B" w:rsidP="006D7D4B">
      <w:pPr>
        <w:shd w:val="clear" w:color="auto" w:fill="FFFFFF"/>
        <w:tabs>
          <w:tab w:val="left" w:pos="284"/>
        </w:tabs>
        <w:ind w:left="284"/>
        <w:jc w:val="both"/>
        <w:rPr>
          <w:sz w:val="22"/>
          <w:szCs w:val="22"/>
        </w:rPr>
      </w:pPr>
    </w:p>
    <w:p w:rsidR="006D7D4B" w:rsidRPr="00764222" w:rsidRDefault="006D7D4B" w:rsidP="006D7D4B">
      <w:pPr>
        <w:shd w:val="clear" w:color="auto" w:fill="FFFFFF"/>
        <w:tabs>
          <w:tab w:val="left" w:pos="284"/>
        </w:tabs>
        <w:ind w:left="284"/>
        <w:jc w:val="both"/>
        <w:rPr>
          <w:sz w:val="22"/>
          <w:szCs w:val="22"/>
        </w:rPr>
      </w:pPr>
      <w:r w:rsidRPr="00764222">
        <w:rPr>
          <w:sz w:val="22"/>
          <w:szCs w:val="22"/>
        </w:rPr>
        <w:t>М.П.</w:t>
      </w:r>
    </w:p>
    <w:sectPr w:rsidR="006D7D4B" w:rsidRPr="00764222" w:rsidSect="002965E2">
      <w:type w:val="continuous"/>
      <w:pgSz w:w="11909" w:h="16834"/>
      <w:pgMar w:top="0" w:right="1844" w:bottom="720" w:left="1701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7317" w:rsidRDefault="00E97317" w:rsidP="002A5965">
      <w:r>
        <w:separator/>
      </w:r>
    </w:p>
  </w:endnote>
  <w:endnote w:type="continuationSeparator" w:id="0">
    <w:p w:rsidR="00E97317" w:rsidRDefault="00E97317" w:rsidP="002A596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7317" w:rsidRDefault="00E97317" w:rsidP="002A5965">
      <w:r>
        <w:separator/>
      </w:r>
    </w:p>
  </w:footnote>
  <w:footnote w:type="continuationSeparator" w:id="0">
    <w:p w:rsidR="00E97317" w:rsidRDefault="00E97317" w:rsidP="002A596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multilevel"/>
    <w:tmpl w:val="E5882B2E"/>
    <w:name w:val="WW8Num14"/>
    <w:lvl w:ilvl="0">
      <w:start w:val="1"/>
      <w:numFmt w:val="upperRoman"/>
      <w:lvlText w:val="%1."/>
      <w:lvlJc w:val="left"/>
      <w:pPr>
        <w:tabs>
          <w:tab w:val="num" w:pos="180"/>
        </w:tabs>
        <w:ind w:left="180" w:hanging="180"/>
      </w:pPr>
    </w:lvl>
    <w:lvl w:ilvl="1">
      <w:start w:val="5"/>
      <w:numFmt w:val="decimal"/>
      <w:lvlText w:val="%2."/>
      <w:lvlJc w:val="left"/>
      <w:pPr>
        <w:tabs>
          <w:tab w:val="num" w:pos="360"/>
        </w:tabs>
        <w:ind w:left="360" w:hanging="360"/>
      </w:pPr>
      <w:rPr>
        <w:b/>
      </w:rPr>
    </w:lvl>
    <w:lvl w:ilvl="2">
      <w:start w:val="1"/>
      <w:numFmt w:val="upperRoman"/>
      <w:lvlText w:val="%3."/>
      <w:lvlJc w:val="righ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">
    <w:nsid w:val="004B723E"/>
    <w:multiLevelType w:val="hybridMultilevel"/>
    <w:tmpl w:val="BCBAD00E"/>
    <w:lvl w:ilvl="0" w:tplc="9D4021F2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">
    <w:nsid w:val="00C251EE"/>
    <w:multiLevelType w:val="hybridMultilevel"/>
    <w:tmpl w:val="936869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0E030A2"/>
    <w:multiLevelType w:val="hybridMultilevel"/>
    <w:tmpl w:val="4D2266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8264CF3"/>
    <w:multiLevelType w:val="multilevel"/>
    <w:tmpl w:val="61627C3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0ACF5FB5"/>
    <w:multiLevelType w:val="multilevel"/>
    <w:tmpl w:val="BF105482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en-US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/>
      </w:rPr>
    </w:lvl>
    <w:lvl w:ilvl="2">
      <w:start w:val="1"/>
      <w:numFmt w:val="decimal"/>
      <w:lvlText w:val="%1.%2.%3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en-US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C362D39"/>
    <w:multiLevelType w:val="hybridMultilevel"/>
    <w:tmpl w:val="C8CCAE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B8146C"/>
    <w:multiLevelType w:val="hybridMultilevel"/>
    <w:tmpl w:val="7AA6C46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B">
      <w:start w:val="1"/>
      <w:numFmt w:val="lowerRoman"/>
      <w:lvlText w:val="%2."/>
      <w:lvlJc w:val="right"/>
      <w:pPr>
        <w:tabs>
          <w:tab w:val="num" w:pos="360"/>
        </w:tabs>
        <w:ind w:left="36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0DBD3A02"/>
    <w:multiLevelType w:val="multilevel"/>
    <w:tmpl w:val="7AA6C4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F514C56"/>
    <w:multiLevelType w:val="hybridMultilevel"/>
    <w:tmpl w:val="F4F643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11328AD"/>
    <w:multiLevelType w:val="hybridMultilevel"/>
    <w:tmpl w:val="F12CD67C"/>
    <w:lvl w:ilvl="0" w:tplc="3D98455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1">
    <w:nsid w:val="19CA236E"/>
    <w:multiLevelType w:val="hybridMultilevel"/>
    <w:tmpl w:val="F6D846F2"/>
    <w:lvl w:ilvl="0" w:tplc="0419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D2B3BFD"/>
    <w:multiLevelType w:val="hybridMultilevel"/>
    <w:tmpl w:val="847E3FE8"/>
    <w:lvl w:ilvl="0" w:tplc="41FE4334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3">
    <w:nsid w:val="21416A90"/>
    <w:multiLevelType w:val="hybridMultilevel"/>
    <w:tmpl w:val="B080D432"/>
    <w:lvl w:ilvl="0" w:tplc="0419001B">
      <w:start w:val="1"/>
      <w:numFmt w:val="lowerRoman"/>
      <w:lvlText w:val="%1."/>
      <w:lvlJc w:val="righ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24B14A60"/>
    <w:multiLevelType w:val="hybridMultilevel"/>
    <w:tmpl w:val="40044BDC"/>
    <w:lvl w:ilvl="0" w:tplc="04190013">
      <w:start w:val="1"/>
      <w:numFmt w:val="upperRoman"/>
      <w:lvlText w:val="%1."/>
      <w:lvlJc w:val="right"/>
      <w:pPr>
        <w:tabs>
          <w:tab w:val="num" w:pos="845"/>
        </w:tabs>
        <w:ind w:left="845" w:hanging="180"/>
      </w:pPr>
    </w:lvl>
    <w:lvl w:ilvl="1" w:tplc="0419001B">
      <w:start w:val="1"/>
      <w:numFmt w:val="lowerRoman"/>
      <w:lvlText w:val="%2."/>
      <w:lvlJc w:val="right"/>
      <w:pPr>
        <w:tabs>
          <w:tab w:val="num" w:pos="1565"/>
        </w:tabs>
        <w:ind w:left="156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5"/>
        </w:tabs>
        <w:ind w:left="228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5"/>
        </w:tabs>
        <w:ind w:left="300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5"/>
        </w:tabs>
        <w:ind w:left="372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5"/>
        </w:tabs>
        <w:ind w:left="444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5"/>
        </w:tabs>
        <w:ind w:left="516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5"/>
        </w:tabs>
        <w:ind w:left="588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5"/>
        </w:tabs>
        <w:ind w:left="6605" w:hanging="180"/>
      </w:pPr>
    </w:lvl>
  </w:abstractNum>
  <w:abstractNum w:abstractNumId="15">
    <w:nsid w:val="274E14FB"/>
    <w:multiLevelType w:val="multilevel"/>
    <w:tmpl w:val="1152C48C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0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7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6">
    <w:nsid w:val="2D1E1E1D"/>
    <w:multiLevelType w:val="multilevel"/>
    <w:tmpl w:val="DF043C4A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04" w:hanging="1440"/>
      </w:pPr>
      <w:rPr>
        <w:rFonts w:hint="default"/>
      </w:rPr>
    </w:lvl>
  </w:abstractNum>
  <w:abstractNum w:abstractNumId="17">
    <w:nsid w:val="2F3C5367"/>
    <w:multiLevelType w:val="hybridMultilevel"/>
    <w:tmpl w:val="D77E8DF4"/>
    <w:lvl w:ilvl="0" w:tplc="0419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742"/>
        </w:tabs>
        <w:ind w:left="74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62"/>
        </w:tabs>
        <w:ind w:left="146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82"/>
        </w:tabs>
        <w:ind w:left="218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902"/>
        </w:tabs>
        <w:ind w:left="290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22"/>
        </w:tabs>
        <w:ind w:left="362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42"/>
        </w:tabs>
        <w:ind w:left="434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62"/>
        </w:tabs>
        <w:ind w:left="506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82"/>
        </w:tabs>
        <w:ind w:left="5782" w:hanging="180"/>
      </w:pPr>
    </w:lvl>
  </w:abstractNum>
  <w:abstractNum w:abstractNumId="18">
    <w:nsid w:val="323024FD"/>
    <w:multiLevelType w:val="singleLevel"/>
    <w:tmpl w:val="57D4BD62"/>
    <w:lvl w:ilvl="0">
      <w:start w:val="1"/>
      <w:numFmt w:val="lowerLetter"/>
      <w:lvlText w:val="%1)"/>
      <w:legacy w:legacy="1" w:legacySpace="0" w:legacyIndent="321"/>
      <w:lvlJc w:val="left"/>
      <w:rPr>
        <w:rFonts w:ascii="Times New Roman" w:hAnsi="Times New Roman" w:cs="Times New Roman" w:hint="default"/>
      </w:rPr>
    </w:lvl>
  </w:abstractNum>
  <w:abstractNum w:abstractNumId="19">
    <w:nsid w:val="431112F5"/>
    <w:multiLevelType w:val="hybridMultilevel"/>
    <w:tmpl w:val="25987F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CF34AE0"/>
    <w:multiLevelType w:val="hybridMultilevel"/>
    <w:tmpl w:val="2820B4FA"/>
    <w:lvl w:ilvl="0" w:tplc="D8DC1BEA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1">
    <w:nsid w:val="4D032C44"/>
    <w:multiLevelType w:val="multilevel"/>
    <w:tmpl w:val="F636372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color w:val="000000"/>
      </w:rPr>
    </w:lvl>
  </w:abstractNum>
  <w:abstractNum w:abstractNumId="22">
    <w:nsid w:val="4DE75B54"/>
    <w:multiLevelType w:val="hybridMultilevel"/>
    <w:tmpl w:val="38125602"/>
    <w:lvl w:ilvl="0" w:tplc="26F28498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3">
    <w:nsid w:val="4F5F2D61"/>
    <w:multiLevelType w:val="multilevel"/>
    <w:tmpl w:val="32F06E3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4">
    <w:nsid w:val="4F855F1C"/>
    <w:multiLevelType w:val="hybridMultilevel"/>
    <w:tmpl w:val="D13A5180"/>
    <w:lvl w:ilvl="0" w:tplc="CA18B8F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5">
    <w:nsid w:val="58B440EC"/>
    <w:multiLevelType w:val="hybridMultilevel"/>
    <w:tmpl w:val="E19E24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99151D0"/>
    <w:multiLevelType w:val="hybridMultilevel"/>
    <w:tmpl w:val="A080B5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A966C55"/>
    <w:multiLevelType w:val="multilevel"/>
    <w:tmpl w:val="6F86F9F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1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04" w:hanging="1440"/>
      </w:pPr>
      <w:rPr>
        <w:rFonts w:hint="default"/>
      </w:rPr>
    </w:lvl>
  </w:abstractNum>
  <w:abstractNum w:abstractNumId="28">
    <w:nsid w:val="5AAE11F0"/>
    <w:multiLevelType w:val="multilevel"/>
    <w:tmpl w:val="7AA6C4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Roman"/>
      <w:lvlText w:val="%2."/>
      <w:lvlJc w:val="righ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>
    <w:nsid w:val="6A1E4C7F"/>
    <w:multiLevelType w:val="hybridMultilevel"/>
    <w:tmpl w:val="C0E0D020"/>
    <w:lvl w:ilvl="0" w:tplc="0419001B">
      <w:start w:val="1"/>
      <w:numFmt w:val="lowerRoman"/>
      <w:lvlText w:val="%1."/>
      <w:lvlJc w:val="righ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>
    <w:nsid w:val="6D150792"/>
    <w:multiLevelType w:val="multilevel"/>
    <w:tmpl w:val="582AB91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0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1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5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71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75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1">
    <w:nsid w:val="6E0F1659"/>
    <w:multiLevelType w:val="hybridMultilevel"/>
    <w:tmpl w:val="FE20A864"/>
    <w:lvl w:ilvl="0" w:tplc="04190017">
      <w:start w:val="1"/>
      <w:numFmt w:val="lowerLetter"/>
      <w:lvlText w:val="%1)"/>
      <w:lvlJc w:val="left"/>
      <w:pPr>
        <w:tabs>
          <w:tab w:val="num" w:pos="435"/>
        </w:tabs>
        <w:ind w:left="435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32">
    <w:nsid w:val="6E7D09CD"/>
    <w:multiLevelType w:val="hybridMultilevel"/>
    <w:tmpl w:val="507E6CEC"/>
    <w:lvl w:ilvl="0" w:tplc="BFF6E2AA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3">
    <w:nsid w:val="7100641D"/>
    <w:multiLevelType w:val="hybridMultilevel"/>
    <w:tmpl w:val="DD221556"/>
    <w:lvl w:ilvl="0" w:tplc="0419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9001B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97D0FE2"/>
    <w:multiLevelType w:val="hybridMultilevel"/>
    <w:tmpl w:val="899EEF0A"/>
    <w:lvl w:ilvl="0" w:tplc="A77CBEA6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DC40CBE"/>
    <w:multiLevelType w:val="hybridMultilevel"/>
    <w:tmpl w:val="D87A3E28"/>
    <w:lvl w:ilvl="0" w:tplc="45762AC2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6">
    <w:nsid w:val="7E566A63"/>
    <w:multiLevelType w:val="hybridMultilevel"/>
    <w:tmpl w:val="FDD214A4"/>
    <w:lvl w:ilvl="0" w:tplc="04190013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2A5A1648">
      <w:start w:val="5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36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7"/>
  </w:num>
  <w:num w:numId="3">
    <w:abstractNumId w:val="29"/>
  </w:num>
  <w:num w:numId="4">
    <w:abstractNumId w:val="8"/>
  </w:num>
  <w:num w:numId="5">
    <w:abstractNumId w:val="13"/>
  </w:num>
  <w:num w:numId="6">
    <w:abstractNumId w:val="17"/>
  </w:num>
  <w:num w:numId="7">
    <w:abstractNumId w:val="31"/>
  </w:num>
  <w:num w:numId="8">
    <w:abstractNumId w:val="36"/>
  </w:num>
  <w:num w:numId="9">
    <w:abstractNumId w:val="33"/>
  </w:num>
  <w:num w:numId="10">
    <w:abstractNumId w:val="11"/>
  </w:num>
  <w:num w:numId="11">
    <w:abstractNumId w:val="18"/>
  </w:num>
  <w:num w:numId="12">
    <w:abstractNumId w:val="14"/>
  </w:num>
  <w:num w:numId="13">
    <w:abstractNumId w:val="34"/>
  </w:num>
  <w:num w:numId="14">
    <w:abstractNumId w:val="28"/>
  </w:num>
  <w:num w:numId="15">
    <w:abstractNumId w:val="26"/>
  </w:num>
  <w:num w:numId="16">
    <w:abstractNumId w:val="22"/>
  </w:num>
  <w:num w:numId="17">
    <w:abstractNumId w:val="10"/>
  </w:num>
  <w:num w:numId="18">
    <w:abstractNumId w:val="24"/>
  </w:num>
  <w:num w:numId="19">
    <w:abstractNumId w:val="0"/>
  </w:num>
  <w:num w:numId="20">
    <w:abstractNumId w:val="5"/>
  </w:num>
  <w:num w:numId="21">
    <w:abstractNumId w:val="21"/>
  </w:num>
  <w:num w:numId="22">
    <w:abstractNumId w:val="25"/>
  </w:num>
  <w:num w:numId="23">
    <w:abstractNumId w:val="2"/>
  </w:num>
  <w:num w:numId="24">
    <w:abstractNumId w:val="30"/>
  </w:num>
  <w:num w:numId="25">
    <w:abstractNumId w:val="23"/>
  </w:num>
  <w:num w:numId="26">
    <w:abstractNumId w:val="15"/>
  </w:num>
  <w:num w:numId="27">
    <w:abstractNumId w:val="32"/>
  </w:num>
  <w:num w:numId="28">
    <w:abstractNumId w:val="35"/>
  </w:num>
  <w:num w:numId="29">
    <w:abstractNumId w:val="12"/>
  </w:num>
  <w:num w:numId="30">
    <w:abstractNumId w:val="9"/>
  </w:num>
  <w:num w:numId="31">
    <w:abstractNumId w:val="20"/>
  </w:num>
  <w:num w:numId="32">
    <w:abstractNumId w:val="1"/>
  </w:num>
  <w:num w:numId="33">
    <w:abstractNumId w:val="4"/>
  </w:num>
  <w:num w:numId="34">
    <w:abstractNumId w:val="27"/>
  </w:num>
  <w:num w:numId="35">
    <w:abstractNumId w:val="16"/>
  </w:num>
  <w:num w:numId="36">
    <w:abstractNumId w:val="6"/>
  </w:num>
  <w:num w:numId="37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stylePaneFormatFilter w:val="3F01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64AB5"/>
    <w:rsid w:val="000025FA"/>
    <w:rsid w:val="00004E49"/>
    <w:rsid w:val="000156DD"/>
    <w:rsid w:val="0002078D"/>
    <w:rsid w:val="0003193A"/>
    <w:rsid w:val="00036688"/>
    <w:rsid w:val="0007036C"/>
    <w:rsid w:val="00073A7B"/>
    <w:rsid w:val="00075629"/>
    <w:rsid w:val="00091FFA"/>
    <w:rsid w:val="00094811"/>
    <w:rsid w:val="000A1D83"/>
    <w:rsid w:val="000A6FAE"/>
    <w:rsid w:val="000B5B9C"/>
    <w:rsid w:val="000E5CFD"/>
    <w:rsid w:val="00110E0E"/>
    <w:rsid w:val="001174B0"/>
    <w:rsid w:val="00126817"/>
    <w:rsid w:val="00130ACB"/>
    <w:rsid w:val="001314D3"/>
    <w:rsid w:val="001332FD"/>
    <w:rsid w:val="00133E47"/>
    <w:rsid w:val="00136C66"/>
    <w:rsid w:val="00163248"/>
    <w:rsid w:val="00184BA5"/>
    <w:rsid w:val="00187373"/>
    <w:rsid w:val="001C0A58"/>
    <w:rsid w:val="001D2AF2"/>
    <w:rsid w:val="001F1C7E"/>
    <w:rsid w:val="002057B1"/>
    <w:rsid w:val="00217C92"/>
    <w:rsid w:val="00220324"/>
    <w:rsid w:val="00224331"/>
    <w:rsid w:val="0023317C"/>
    <w:rsid w:val="002365F4"/>
    <w:rsid w:val="002601BE"/>
    <w:rsid w:val="00273493"/>
    <w:rsid w:val="002741C0"/>
    <w:rsid w:val="00277355"/>
    <w:rsid w:val="0028742D"/>
    <w:rsid w:val="002965E2"/>
    <w:rsid w:val="002A5965"/>
    <w:rsid w:val="002D4A67"/>
    <w:rsid w:val="002E1CFA"/>
    <w:rsid w:val="002E626B"/>
    <w:rsid w:val="003018E4"/>
    <w:rsid w:val="0031303E"/>
    <w:rsid w:val="0032524C"/>
    <w:rsid w:val="00341A15"/>
    <w:rsid w:val="00350958"/>
    <w:rsid w:val="003530E7"/>
    <w:rsid w:val="00353AF1"/>
    <w:rsid w:val="003726FB"/>
    <w:rsid w:val="00373487"/>
    <w:rsid w:val="00385D6D"/>
    <w:rsid w:val="003865AC"/>
    <w:rsid w:val="003963B6"/>
    <w:rsid w:val="003A16C4"/>
    <w:rsid w:val="003A2FB5"/>
    <w:rsid w:val="003B1AB4"/>
    <w:rsid w:val="003B63DF"/>
    <w:rsid w:val="003C01B1"/>
    <w:rsid w:val="003E58A1"/>
    <w:rsid w:val="00425229"/>
    <w:rsid w:val="00435FB9"/>
    <w:rsid w:val="0043642A"/>
    <w:rsid w:val="00440C88"/>
    <w:rsid w:val="0045098B"/>
    <w:rsid w:val="004648D6"/>
    <w:rsid w:val="00483683"/>
    <w:rsid w:val="0048459D"/>
    <w:rsid w:val="004A7B66"/>
    <w:rsid w:val="004B607E"/>
    <w:rsid w:val="004C735B"/>
    <w:rsid w:val="004C7864"/>
    <w:rsid w:val="004D1315"/>
    <w:rsid w:val="004D1BF7"/>
    <w:rsid w:val="004F143B"/>
    <w:rsid w:val="004F6851"/>
    <w:rsid w:val="00516EF9"/>
    <w:rsid w:val="005379B9"/>
    <w:rsid w:val="005C2B7D"/>
    <w:rsid w:val="005C4A72"/>
    <w:rsid w:val="005D0835"/>
    <w:rsid w:val="005D68F8"/>
    <w:rsid w:val="00607A61"/>
    <w:rsid w:val="00624276"/>
    <w:rsid w:val="00657082"/>
    <w:rsid w:val="006951EF"/>
    <w:rsid w:val="006A15CD"/>
    <w:rsid w:val="006C1C4A"/>
    <w:rsid w:val="006D7D4B"/>
    <w:rsid w:val="006E16CF"/>
    <w:rsid w:val="006E335B"/>
    <w:rsid w:val="006E4F32"/>
    <w:rsid w:val="00702B86"/>
    <w:rsid w:val="0071057C"/>
    <w:rsid w:val="00732C13"/>
    <w:rsid w:val="00761229"/>
    <w:rsid w:val="00764222"/>
    <w:rsid w:val="00767788"/>
    <w:rsid w:val="0077424F"/>
    <w:rsid w:val="00777BBF"/>
    <w:rsid w:val="00780C65"/>
    <w:rsid w:val="007837E0"/>
    <w:rsid w:val="00794AE4"/>
    <w:rsid w:val="00794AED"/>
    <w:rsid w:val="007D3DA0"/>
    <w:rsid w:val="007F3B85"/>
    <w:rsid w:val="00804CF5"/>
    <w:rsid w:val="00825104"/>
    <w:rsid w:val="00834686"/>
    <w:rsid w:val="0085252E"/>
    <w:rsid w:val="00867975"/>
    <w:rsid w:val="00874AB7"/>
    <w:rsid w:val="00875FF6"/>
    <w:rsid w:val="008816D3"/>
    <w:rsid w:val="00893DCE"/>
    <w:rsid w:val="00896F40"/>
    <w:rsid w:val="008B06DE"/>
    <w:rsid w:val="008B233B"/>
    <w:rsid w:val="008B69F3"/>
    <w:rsid w:val="008C1F24"/>
    <w:rsid w:val="008E16A0"/>
    <w:rsid w:val="008E7F8A"/>
    <w:rsid w:val="008F0744"/>
    <w:rsid w:val="00937D3D"/>
    <w:rsid w:val="00942902"/>
    <w:rsid w:val="00953E8B"/>
    <w:rsid w:val="00966011"/>
    <w:rsid w:val="009822D8"/>
    <w:rsid w:val="009911F1"/>
    <w:rsid w:val="00993792"/>
    <w:rsid w:val="009B3756"/>
    <w:rsid w:val="009B6ECC"/>
    <w:rsid w:val="009C0F59"/>
    <w:rsid w:val="009C4F65"/>
    <w:rsid w:val="009D7D0C"/>
    <w:rsid w:val="00A034ED"/>
    <w:rsid w:val="00A40525"/>
    <w:rsid w:val="00A474AB"/>
    <w:rsid w:val="00A65C40"/>
    <w:rsid w:val="00A84414"/>
    <w:rsid w:val="00AB43DB"/>
    <w:rsid w:val="00AC5E97"/>
    <w:rsid w:val="00AF74D1"/>
    <w:rsid w:val="00AF760E"/>
    <w:rsid w:val="00B0038F"/>
    <w:rsid w:val="00B1355B"/>
    <w:rsid w:val="00B15871"/>
    <w:rsid w:val="00B2423A"/>
    <w:rsid w:val="00B259FF"/>
    <w:rsid w:val="00B25F76"/>
    <w:rsid w:val="00B266D9"/>
    <w:rsid w:val="00B41C64"/>
    <w:rsid w:val="00B64AB5"/>
    <w:rsid w:val="00B7712E"/>
    <w:rsid w:val="00B81E42"/>
    <w:rsid w:val="00BA0B7F"/>
    <w:rsid w:val="00BB06A9"/>
    <w:rsid w:val="00BB46F3"/>
    <w:rsid w:val="00BC1441"/>
    <w:rsid w:val="00BD1B15"/>
    <w:rsid w:val="00BD6BC6"/>
    <w:rsid w:val="00BD7759"/>
    <w:rsid w:val="00BF52B5"/>
    <w:rsid w:val="00C077A3"/>
    <w:rsid w:val="00C17661"/>
    <w:rsid w:val="00C26D4A"/>
    <w:rsid w:val="00C36F9D"/>
    <w:rsid w:val="00C62B36"/>
    <w:rsid w:val="00C7114A"/>
    <w:rsid w:val="00CB3C58"/>
    <w:rsid w:val="00CB6A5D"/>
    <w:rsid w:val="00CB6ED9"/>
    <w:rsid w:val="00CD7A16"/>
    <w:rsid w:val="00CE67AC"/>
    <w:rsid w:val="00D03F7B"/>
    <w:rsid w:val="00D11C05"/>
    <w:rsid w:val="00D137A7"/>
    <w:rsid w:val="00D21644"/>
    <w:rsid w:val="00D42920"/>
    <w:rsid w:val="00D4555B"/>
    <w:rsid w:val="00D45723"/>
    <w:rsid w:val="00D46084"/>
    <w:rsid w:val="00D51CFD"/>
    <w:rsid w:val="00D62CB8"/>
    <w:rsid w:val="00D62E72"/>
    <w:rsid w:val="00D73653"/>
    <w:rsid w:val="00DB54BB"/>
    <w:rsid w:val="00DB54F1"/>
    <w:rsid w:val="00DB68DA"/>
    <w:rsid w:val="00DE030C"/>
    <w:rsid w:val="00DF6FDC"/>
    <w:rsid w:val="00E1101A"/>
    <w:rsid w:val="00E366E2"/>
    <w:rsid w:val="00E434F2"/>
    <w:rsid w:val="00E57D2C"/>
    <w:rsid w:val="00E97317"/>
    <w:rsid w:val="00EB2595"/>
    <w:rsid w:val="00ED070C"/>
    <w:rsid w:val="00EF3521"/>
    <w:rsid w:val="00F0279C"/>
    <w:rsid w:val="00F02C93"/>
    <w:rsid w:val="00F04BB7"/>
    <w:rsid w:val="00F11F21"/>
    <w:rsid w:val="00F12C1B"/>
    <w:rsid w:val="00F15B9D"/>
    <w:rsid w:val="00F25CA6"/>
    <w:rsid w:val="00F33A14"/>
    <w:rsid w:val="00F576EA"/>
    <w:rsid w:val="00F6429E"/>
    <w:rsid w:val="00F84CDC"/>
    <w:rsid w:val="00F94B02"/>
    <w:rsid w:val="00FA7446"/>
    <w:rsid w:val="00FB7402"/>
    <w:rsid w:val="00FC1A4D"/>
    <w:rsid w:val="00FC34D0"/>
    <w:rsid w:val="00FF45FB"/>
    <w:rsid w:val="00FF6D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Code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B63DF"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3B63DF"/>
    <w:rPr>
      <w:color w:val="0000FF"/>
      <w:u w:val="single"/>
    </w:rPr>
  </w:style>
  <w:style w:type="table" w:styleId="a4">
    <w:name w:val="Table Grid"/>
    <w:basedOn w:val="a1"/>
    <w:rsid w:val="003A2FB5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110E0E"/>
    <w:pPr>
      <w:ind w:left="708"/>
    </w:pPr>
  </w:style>
  <w:style w:type="paragraph" w:styleId="a6">
    <w:name w:val="header"/>
    <w:basedOn w:val="a"/>
    <w:link w:val="a7"/>
    <w:rsid w:val="002A596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2A5965"/>
  </w:style>
  <w:style w:type="paragraph" w:styleId="a8">
    <w:name w:val="footer"/>
    <w:basedOn w:val="a"/>
    <w:link w:val="a9"/>
    <w:rsid w:val="002A596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2A5965"/>
  </w:style>
  <w:style w:type="paragraph" w:styleId="aa">
    <w:name w:val="Balloon Text"/>
    <w:basedOn w:val="a"/>
    <w:link w:val="ab"/>
    <w:rsid w:val="00C36F9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C36F9D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unhideWhenUsed/>
    <w:rsid w:val="000A6FAE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  <w:lang w:eastAsia="zh-CN"/>
    </w:rPr>
  </w:style>
  <w:style w:type="character" w:styleId="HTML">
    <w:name w:val="HTML Code"/>
    <w:basedOn w:val="a0"/>
    <w:uiPriority w:val="99"/>
    <w:unhideWhenUsed/>
    <w:rsid w:val="00F02C93"/>
    <w:rPr>
      <w:rFonts w:ascii="Courier New" w:eastAsiaTheme="minorHAnsi" w:hAnsi="Courier New" w:cs="Courier New" w:hint="default"/>
      <w:sz w:val="20"/>
      <w:szCs w:val="20"/>
    </w:rPr>
  </w:style>
  <w:style w:type="character" w:customStyle="1" w:styleId="2">
    <w:name w:val="Заголовок №2_"/>
    <w:basedOn w:val="a0"/>
    <w:link w:val="20"/>
    <w:rsid w:val="0048459D"/>
    <w:rPr>
      <w:b/>
      <w:bCs/>
      <w:sz w:val="18"/>
      <w:szCs w:val="18"/>
      <w:shd w:val="clear" w:color="auto" w:fill="FFFFFF"/>
    </w:rPr>
  </w:style>
  <w:style w:type="character" w:customStyle="1" w:styleId="ad">
    <w:name w:val="Основной текст_"/>
    <w:basedOn w:val="a0"/>
    <w:link w:val="4"/>
    <w:rsid w:val="0048459D"/>
    <w:rPr>
      <w:sz w:val="18"/>
      <w:szCs w:val="18"/>
      <w:shd w:val="clear" w:color="auto" w:fill="FFFFFF"/>
    </w:rPr>
  </w:style>
  <w:style w:type="paragraph" w:customStyle="1" w:styleId="4">
    <w:name w:val="Основной текст4"/>
    <w:basedOn w:val="a"/>
    <w:link w:val="ad"/>
    <w:rsid w:val="0048459D"/>
    <w:pPr>
      <w:shd w:val="clear" w:color="auto" w:fill="FFFFFF"/>
      <w:autoSpaceDE/>
      <w:autoSpaceDN/>
      <w:adjustRightInd/>
      <w:spacing w:line="198" w:lineRule="exact"/>
      <w:ind w:hanging="640"/>
      <w:jc w:val="both"/>
    </w:pPr>
    <w:rPr>
      <w:sz w:val="18"/>
      <w:szCs w:val="18"/>
    </w:rPr>
  </w:style>
  <w:style w:type="paragraph" w:customStyle="1" w:styleId="20">
    <w:name w:val="Заголовок №2"/>
    <w:basedOn w:val="a"/>
    <w:link w:val="2"/>
    <w:rsid w:val="0048459D"/>
    <w:pPr>
      <w:shd w:val="clear" w:color="auto" w:fill="FFFFFF"/>
      <w:autoSpaceDE/>
      <w:autoSpaceDN/>
      <w:adjustRightInd/>
      <w:spacing w:line="0" w:lineRule="atLeast"/>
      <w:jc w:val="both"/>
      <w:outlineLvl w:val="1"/>
    </w:pPr>
    <w:rPr>
      <w:b/>
      <w:bCs/>
      <w:sz w:val="18"/>
      <w:szCs w:val="18"/>
    </w:rPr>
  </w:style>
  <w:style w:type="character" w:styleId="ae">
    <w:name w:val="annotation reference"/>
    <w:basedOn w:val="a0"/>
    <w:rsid w:val="00F33A14"/>
    <w:rPr>
      <w:sz w:val="16"/>
      <w:szCs w:val="16"/>
    </w:rPr>
  </w:style>
  <w:style w:type="paragraph" w:styleId="af">
    <w:name w:val="annotation text"/>
    <w:basedOn w:val="a"/>
    <w:link w:val="af0"/>
    <w:rsid w:val="00F33A14"/>
  </w:style>
  <w:style w:type="character" w:customStyle="1" w:styleId="af0">
    <w:name w:val="Текст примечания Знак"/>
    <w:basedOn w:val="a0"/>
    <w:link w:val="af"/>
    <w:rsid w:val="00F33A14"/>
  </w:style>
  <w:style w:type="paragraph" w:styleId="af1">
    <w:name w:val="annotation subject"/>
    <w:basedOn w:val="af"/>
    <w:next w:val="af"/>
    <w:link w:val="af2"/>
    <w:rsid w:val="00F33A14"/>
    <w:rPr>
      <w:b/>
      <w:bCs/>
    </w:rPr>
  </w:style>
  <w:style w:type="character" w:customStyle="1" w:styleId="af2">
    <w:name w:val="Тема примечания Знак"/>
    <w:basedOn w:val="af0"/>
    <w:link w:val="af1"/>
    <w:rsid w:val="00F33A1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649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hyperlink" Target="mailto:mail@stomserv.ru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png"/><Relationship Id="rId19" Type="http://schemas.openxmlformats.org/officeDocument/2006/relationships/hyperlink" Target="mailto:mail@stomserv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346737-24EA-4646-A71B-16A83F40DD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10</Pages>
  <Words>1663</Words>
  <Characters>11678</Characters>
  <Application>Microsoft Office Word</Application>
  <DocSecurity>0</DocSecurity>
  <Lines>97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Woodpecker</vt:lpstr>
    </vt:vector>
  </TitlesOfParts>
  <Company>Stomatorg</Company>
  <LinksUpToDate>false</LinksUpToDate>
  <CharactersWithSpaces>13315</CharactersWithSpaces>
  <SharedDoc>false</SharedDoc>
  <HLinks>
    <vt:vector size="12" baseType="variant">
      <vt:variant>
        <vt:i4>6160500</vt:i4>
      </vt:variant>
      <vt:variant>
        <vt:i4>3</vt:i4>
      </vt:variant>
      <vt:variant>
        <vt:i4>0</vt:i4>
      </vt:variant>
      <vt:variant>
        <vt:i4>5</vt:i4>
      </vt:variant>
      <vt:variant>
        <vt:lpwstr>mailto:mail@stomserv.ru</vt:lpwstr>
      </vt:variant>
      <vt:variant>
        <vt:lpwstr/>
      </vt:variant>
      <vt:variant>
        <vt:i4>6160500</vt:i4>
      </vt:variant>
      <vt:variant>
        <vt:i4>0</vt:i4>
      </vt:variant>
      <vt:variant>
        <vt:i4>0</vt:i4>
      </vt:variant>
      <vt:variant>
        <vt:i4>5</vt:i4>
      </vt:variant>
      <vt:variant>
        <vt:lpwstr>mailto:mail@stomserv.ru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Woodpecker</dc:title>
  <dc:creator>Sveta</dc:creator>
  <cp:lastModifiedBy>d.pervakova</cp:lastModifiedBy>
  <cp:revision>11</cp:revision>
  <dcterms:created xsi:type="dcterms:W3CDTF">2016-06-16T14:23:00Z</dcterms:created>
  <dcterms:modified xsi:type="dcterms:W3CDTF">2016-06-20T09:07:00Z</dcterms:modified>
</cp:coreProperties>
</file>